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28072" w14:textId="77777777" w:rsidR="00054FEA" w:rsidRPr="004A17BD" w:rsidRDefault="00054FEA" w:rsidP="00054FEA">
      <w:pPr>
        <w:jc w:val="center"/>
        <w:rPr>
          <w:rFonts w:ascii="Times New Roman" w:hAnsi="Times New Roman" w:cs="Times New Roman"/>
        </w:rPr>
      </w:pPr>
      <w:r w:rsidRPr="004A17BD">
        <w:rPr>
          <w:rFonts w:ascii="Times New Roman" w:eastAsia="Calibri" w:hAnsi="Times New Roman" w:cs="Times New Roman"/>
          <w:noProof/>
          <w:szCs w:val="20"/>
          <w:lang w:eastAsia="ru-RU"/>
        </w:rPr>
        <w:drawing>
          <wp:inline distT="0" distB="0" distL="19050" distR="1270" wp14:anchorId="771442EE" wp14:editId="5F5895E7">
            <wp:extent cx="5940425" cy="847090"/>
            <wp:effectExtent l="0" t="0" r="3175" b="0"/>
            <wp:docPr id="6" name="Рисунок 1" descr="Blank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Blank org"/>
                    <pic:cNvPicPr>
                      <a:picLocks noChangeAspect="1" noChangeArrowheads="1"/>
                    </pic:cNvPicPr>
                  </pic:nvPicPr>
                  <pic:blipFill>
                    <a:blip r:embed="rId9" cstate="print"/>
                    <a:stretch>
                      <a:fillRect/>
                    </a:stretch>
                  </pic:blipFill>
                  <pic:spPr bwMode="auto">
                    <a:xfrm>
                      <a:off x="0" y="0"/>
                      <a:ext cx="5940425" cy="847090"/>
                    </a:xfrm>
                    <a:prstGeom prst="rect">
                      <a:avLst/>
                    </a:prstGeom>
                  </pic:spPr>
                </pic:pic>
              </a:graphicData>
            </a:graphic>
          </wp:inline>
        </w:drawing>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tblGrid>
      <w:tr w:rsidR="00054FEA" w:rsidRPr="004A17BD" w14:paraId="393CE76E" w14:textId="77777777" w:rsidTr="00366BBA">
        <w:trPr>
          <w:jc w:val="right"/>
        </w:trPr>
        <w:tc>
          <w:tcPr>
            <w:tcW w:w="4076" w:type="dxa"/>
            <w:tcBorders>
              <w:top w:val="nil"/>
              <w:left w:val="nil"/>
              <w:bottom w:val="nil"/>
              <w:right w:val="nil"/>
            </w:tcBorders>
          </w:tcPr>
          <w:p w14:paraId="42D667C3" w14:textId="77777777" w:rsidR="00054FEA" w:rsidRPr="004A17BD" w:rsidRDefault="00054FEA" w:rsidP="00366BBA">
            <w:pPr>
              <w:contextualSpacing/>
              <w:rPr>
                <w:rFonts w:ascii="Times New Roman" w:eastAsia="Calibri" w:hAnsi="Times New Roman" w:cs="Times New Roman"/>
                <w:sz w:val="28"/>
                <w:szCs w:val="28"/>
                <w:lang w:eastAsia="ru-RU"/>
              </w:rPr>
            </w:pPr>
          </w:p>
          <w:p w14:paraId="36576F38" w14:textId="77777777" w:rsidR="00054FEA" w:rsidRPr="004A17BD" w:rsidRDefault="00054FEA" w:rsidP="00366BBA">
            <w:pPr>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УТВЕРЖДАЮ</w:t>
            </w:r>
          </w:p>
          <w:p w14:paraId="535286D8" w14:textId="77777777" w:rsidR="00054FEA" w:rsidRPr="004A17BD" w:rsidRDefault="00054FEA" w:rsidP="00366BBA">
            <w:pPr>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Заместитель генерального Директора по эксплуатации</w:t>
            </w:r>
          </w:p>
          <w:p w14:paraId="200BDB98" w14:textId="77777777" w:rsidR="00054FEA" w:rsidRPr="004A17BD" w:rsidRDefault="00054FEA" w:rsidP="00366BBA">
            <w:pPr>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АО «НТЦ ФСК ЕЭС»</w:t>
            </w:r>
          </w:p>
          <w:p w14:paraId="01F428DE" w14:textId="77777777" w:rsidR="00054FEA" w:rsidRPr="004A17BD" w:rsidRDefault="00054FEA" w:rsidP="00366BBA">
            <w:pPr>
              <w:contextualSpacing/>
              <w:rPr>
                <w:rFonts w:ascii="Times New Roman" w:eastAsia="Calibri" w:hAnsi="Times New Roman" w:cs="Times New Roman"/>
                <w:sz w:val="28"/>
                <w:szCs w:val="28"/>
                <w:lang w:eastAsia="ru-RU"/>
              </w:rPr>
            </w:pPr>
          </w:p>
          <w:p w14:paraId="0ED08D8A" w14:textId="77777777" w:rsidR="00054FEA" w:rsidRPr="004A17BD" w:rsidRDefault="00054FEA" w:rsidP="00366BBA">
            <w:pPr>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_____________ В.В. Бойков</w:t>
            </w:r>
          </w:p>
          <w:p w14:paraId="71D2A626" w14:textId="57031994" w:rsidR="00054FEA" w:rsidRPr="004A17BD" w:rsidRDefault="00054FEA" w:rsidP="00800D00">
            <w:pPr>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«___»_________20</w:t>
            </w:r>
            <w:r w:rsidR="00800D00">
              <w:rPr>
                <w:rFonts w:ascii="Times New Roman" w:eastAsia="Calibri" w:hAnsi="Times New Roman" w:cs="Times New Roman"/>
                <w:sz w:val="28"/>
                <w:szCs w:val="28"/>
                <w:lang w:eastAsia="ru-RU"/>
              </w:rPr>
              <w:t>20</w:t>
            </w:r>
            <w:r w:rsidRPr="004A17BD">
              <w:rPr>
                <w:rFonts w:ascii="Times New Roman" w:eastAsia="Calibri" w:hAnsi="Times New Roman" w:cs="Times New Roman"/>
                <w:sz w:val="28"/>
                <w:szCs w:val="28"/>
                <w:lang w:eastAsia="ru-RU"/>
              </w:rPr>
              <w:t xml:space="preserve"> г.</w:t>
            </w:r>
          </w:p>
        </w:tc>
      </w:tr>
    </w:tbl>
    <w:p w14:paraId="708748E4" w14:textId="77777777" w:rsidR="00054FEA" w:rsidRPr="004A17BD" w:rsidRDefault="00054FEA" w:rsidP="00054FEA">
      <w:pPr>
        <w:widowControl w:val="0"/>
        <w:spacing w:before="840" w:after="240"/>
        <w:contextualSpacing/>
        <w:jc w:val="center"/>
        <w:rPr>
          <w:rFonts w:ascii="Times New Roman" w:hAnsi="Times New Roman" w:cs="Times New Roman"/>
          <w:b/>
          <w:sz w:val="28"/>
          <w:szCs w:val="28"/>
          <w:lang w:eastAsia="ar-SA"/>
        </w:rPr>
      </w:pPr>
    </w:p>
    <w:p w14:paraId="11043C2E" w14:textId="77777777" w:rsidR="00054FEA" w:rsidRPr="004A17BD" w:rsidRDefault="00054FEA" w:rsidP="00054FEA">
      <w:pPr>
        <w:widowControl w:val="0"/>
        <w:spacing w:before="840" w:after="240"/>
        <w:contextualSpacing/>
        <w:jc w:val="center"/>
        <w:rPr>
          <w:rFonts w:ascii="Times New Roman" w:hAnsi="Times New Roman" w:cs="Times New Roman"/>
          <w:b/>
          <w:sz w:val="28"/>
          <w:szCs w:val="28"/>
          <w:lang w:eastAsia="ar-SA"/>
        </w:rPr>
      </w:pPr>
      <w:r w:rsidRPr="004A17BD">
        <w:rPr>
          <w:rFonts w:ascii="Times New Roman" w:hAnsi="Times New Roman" w:cs="Times New Roman"/>
          <w:b/>
          <w:sz w:val="28"/>
          <w:szCs w:val="28"/>
          <w:lang w:eastAsia="ar-SA"/>
        </w:rPr>
        <w:t>ОТЧЕТ</w:t>
      </w:r>
    </w:p>
    <w:p w14:paraId="6A85732C" w14:textId="77777777" w:rsidR="00054FEA" w:rsidRPr="004A17BD" w:rsidRDefault="00054FEA" w:rsidP="00054FEA">
      <w:pPr>
        <w:widowControl w:val="0"/>
        <w:contextualSpacing/>
        <w:jc w:val="center"/>
        <w:rPr>
          <w:rFonts w:ascii="Times New Roman" w:hAnsi="Times New Roman" w:cs="Times New Roman"/>
          <w:b/>
          <w:sz w:val="28"/>
          <w:szCs w:val="28"/>
          <w:lang w:eastAsia="ar-SA"/>
        </w:rPr>
      </w:pPr>
      <w:r w:rsidRPr="004A17BD">
        <w:rPr>
          <w:rFonts w:ascii="Times New Roman" w:hAnsi="Times New Roman" w:cs="Times New Roman"/>
          <w:b/>
          <w:sz w:val="28"/>
          <w:szCs w:val="28"/>
          <w:lang w:eastAsia="ar-SA"/>
        </w:rPr>
        <w:t xml:space="preserve">по договору </w:t>
      </w:r>
      <w:r w:rsidRPr="004A17BD">
        <w:rPr>
          <w:rFonts w:ascii="Times New Roman" w:hAnsi="Times New Roman" w:cs="Times New Roman"/>
          <w:b/>
          <w:sz w:val="28"/>
          <w:szCs w:val="28"/>
          <w:lang w:eastAsia="ru-RU"/>
        </w:rPr>
        <w:t xml:space="preserve">№ </w:t>
      </w:r>
      <w:r w:rsidRPr="004A17BD">
        <w:rPr>
          <w:rFonts w:ascii="Times New Roman" w:hAnsi="Times New Roman" w:cs="Times New Roman"/>
          <w:b/>
          <w:sz w:val="28"/>
          <w:szCs w:val="28"/>
        </w:rPr>
        <w:t xml:space="preserve">И-75-10-05/19/7700/00144/19 </w:t>
      </w:r>
      <w:r w:rsidRPr="004A17BD">
        <w:rPr>
          <w:rFonts w:ascii="Times New Roman" w:hAnsi="Times New Roman" w:cs="Times New Roman"/>
          <w:b/>
          <w:sz w:val="28"/>
          <w:szCs w:val="28"/>
          <w:lang w:eastAsia="ar-SA"/>
        </w:rPr>
        <w:t>от 23.08.2019</w:t>
      </w:r>
    </w:p>
    <w:p w14:paraId="1CA03D3F" w14:textId="77777777" w:rsidR="00054FEA" w:rsidRPr="004A17BD" w:rsidRDefault="00054FEA" w:rsidP="00054FEA">
      <w:pPr>
        <w:tabs>
          <w:tab w:val="right" w:pos="9360"/>
        </w:tabs>
        <w:contextualSpacing/>
        <w:jc w:val="center"/>
        <w:rPr>
          <w:rFonts w:ascii="Times New Roman" w:hAnsi="Times New Roman" w:cs="Times New Roman"/>
          <w:b/>
          <w:sz w:val="28"/>
          <w:szCs w:val="28"/>
        </w:rPr>
      </w:pPr>
      <w:r w:rsidRPr="004A17BD">
        <w:rPr>
          <w:rFonts w:ascii="Times New Roman" w:hAnsi="Times New Roman" w:cs="Times New Roman"/>
          <w:b/>
          <w:sz w:val="28"/>
          <w:szCs w:val="28"/>
          <w:lang w:eastAsia="ru-RU"/>
        </w:rPr>
        <w:t xml:space="preserve">на выполнение работы по разработке </w:t>
      </w:r>
      <w:r w:rsidRPr="004A17BD">
        <w:rPr>
          <w:rFonts w:ascii="Times New Roman" w:hAnsi="Times New Roman" w:cs="Times New Roman"/>
          <w:b/>
          <w:sz w:val="28"/>
          <w:szCs w:val="28"/>
        </w:rPr>
        <w:t xml:space="preserve">стандарта организации </w:t>
      </w:r>
    </w:p>
    <w:p w14:paraId="4A5A60B2" w14:textId="77777777" w:rsidR="00054FEA" w:rsidRPr="004A17BD" w:rsidRDefault="00054FEA" w:rsidP="00054FEA">
      <w:pPr>
        <w:tabs>
          <w:tab w:val="right" w:pos="9360"/>
        </w:tabs>
        <w:contextualSpacing/>
        <w:jc w:val="center"/>
        <w:rPr>
          <w:rFonts w:ascii="Times New Roman" w:hAnsi="Times New Roman" w:cs="Times New Roman"/>
          <w:b/>
          <w:sz w:val="28"/>
          <w:szCs w:val="28"/>
        </w:rPr>
      </w:pPr>
      <w:r w:rsidRPr="004A17BD">
        <w:rPr>
          <w:rFonts w:ascii="Times New Roman" w:hAnsi="Times New Roman" w:cs="Times New Roman"/>
          <w:b/>
          <w:sz w:val="28"/>
          <w:szCs w:val="28"/>
        </w:rPr>
        <w:t xml:space="preserve">ПАО «МРСК Центра» </w:t>
      </w:r>
    </w:p>
    <w:p w14:paraId="083C5918" w14:textId="4CB4D47F" w:rsidR="00054FEA" w:rsidRPr="004A17BD" w:rsidRDefault="00054FEA" w:rsidP="00054FEA">
      <w:pPr>
        <w:tabs>
          <w:tab w:val="right" w:pos="9360"/>
        </w:tabs>
        <w:contextualSpacing/>
        <w:jc w:val="center"/>
        <w:rPr>
          <w:rFonts w:ascii="Times New Roman" w:hAnsi="Times New Roman" w:cs="Times New Roman"/>
          <w:b/>
          <w:sz w:val="28"/>
          <w:szCs w:val="28"/>
        </w:rPr>
      </w:pPr>
      <w:r w:rsidRPr="004A17BD">
        <w:rPr>
          <w:rFonts w:ascii="Times New Roman" w:hAnsi="Times New Roman" w:cs="Times New Roman"/>
          <w:b/>
          <w:sz w:val="28"/>
          <w:szCs w:val="28"/>
        </w:rPr>
        <w:t>«</w:t>
      </w:r>
      <w:proofErr w:type="gramStart"/>
      <w:r w:rsidRPr="004A17BD">
        <w:rPr>
          <w:rFonts w:ascii="Times New Roman" w:hAnsi="Times New Roman" w:cs="Times New Roman"/>
          <w:b/>
          <w:sz w:val="28"/>
          <w:szCs w:val="28"/>
        </w:rPr>
        <w:t>Технические</w:t>
      </w:r>
      <w:proofErr w:type="gramEnd"/>
      <w:r w:rsidRPr="004A17BD">
        <w:rPr>
          <w:rFonts w:ascii="Times New Roman" w:hAnsi="Times New Roman" w:cs="Times New Roman"/>
          <w:b/>
          <w:sz w:val="28"/>
          <w:szCs w:val="28"/>
        </w:rPr>
        <w:t xml:space="preserve"> требования по оснащению силовых трансформаторов 35 кВ и выше первичными датчиками контроля автоматизированны</w:t>
      </w:r>
      <w:r w:rsidR="00791731" w:rsidRPr="004A17BD">
        <w:rPr>
          <w:rFonts w:ascii="Times New Roman" w:hAnsi="Times New Roman" w:cs="Times New Roman"/>
          <w:b/>
          <w:sz w:val="28"/>
          <w:szCs w:val="28"/>
        </w:rPr>
        <w:t>х</w:t>
      </w:r>
      <w:r w:rsidRPr="004A17BD">
        <w:rPr>
          <w:rFonts w:ascii="Times New Roman" w:hAnsi="Times New Roman" w:cs="Times New Roman"/>
          <w:b/>
          <w:sz w:val="28"/>
          <w:szCs w:val="28"/>
        </w:rPr>
        <w:t xml:space="preserve"> систем мониторинга и технического диагностирования»</w:t>
      </w:r>
    </w:p>
    <w:p w14:paraId="0E32ABB0" w14:textId="77777777" w:rsidR="00054FEA" w:rsidRPr="004A17BD" w:rsidRDefault="00054FEA" w:rsidP="00054FEA">
      <w:pPr>
        <w:tabs>
          <w:tab w:val="right" w:pos="9360"/>
        </w:tabs>
        <w:contextualSpacing/>
        <w:jc w:val="center"/>
        <w:rPr>
          <w:rFonts w:ascii="Times New Roman" w:hAnsi="Times New Roman" w:cs="Times New Roman"/>
          <w:b/>
          <w:sz w:val="28"/>
          <w:szCs w:val="28"/>
        </w:rPr>
      </w:pPr>
    </w:p>
    <w:p w14:paraId="48F13ABB" w14:textId="6B257471" w:rsidR="00054FEA" w:rsidRPr="004A17BD" w:rsidRDefault="00054FEA" w:rsidP="00054FEA">
      <w:pPr>
        <w:ind w:left="993" w:hanging="993"/>
        <w:contextualSpacing/>
        <w:jc w:val="center"/>
        <w:rPr>
          <w:rFonts w:ascii="Times New Roman" w:eastAsia="Calibri" w:hAnsi="Times New Roman" w:cs="Times New Roman"/>
          <w:sz w:val="28"/>
          <w:szCs w:val="28"/>
          <w:lang w:eastAsia="ru-RU"/>
        </w:rPr>
      </w:pPr>
      <w:r w:rsidRPr="004A17BD">
        <w:rPr>
          <w:rFonts w:ascii="Times New Roman" w:hAnsi="Times New Roman" w:cs="Times New Roman"/>
          <w:b/>
          <w:bCs/>
          <w:kern w:val="1"/>
          <w:sz w:val="28"/>
          <w:szCs w:val="28"/>
          <w:lang w:eastAsia="ar-SA"/>
        </w:rPr>
        <w:t xml:space="preserve">Этап 2: </w:t>
      </w:r>
      <w:r w:rsidR="00680352" w:rsidRPr="006521CB">
        <w:rPr>
          <w:rFonts w:ascii="Times New Roman" w:hAnsi="Times New Roman" w:cs="Times New Roman"/>
          <w:bCs/>
          <w:color w:val="FF0000"/>
          <w:kern w:val="1"/>
          <w:sz w:val="28"/>
          <w:szCs w:val="28"/>
          <w:lang w:eastAsia="ar-SA"/>
        </w:rPr>
        <w:t>вторая</w:t>
      </w:r>
      <w:r w:rsidR="00680352">
        <w:rPr>
          <w:rFonts w:ascii="Times New Roman" w:hAnsi="Times New Roman" w:cs="Times New Roman"/>
          <w:bCs/>
          <w:kern w:val="1"/>
          <w:sz w:val="28"/>
          <w:szCs w:val="28"/>
          <w:lang w:eastAsia="ar-SA"/>
        </w:rPr>
        <w:t xml:space="preserve"> </w:t>
      </w:r>
      <w:r w:rsidRPr="004A17BD">
        <w:rPr>
          <w:rFonts w:ascii="Times New Roman" w:hAnsi="Times New Roman" w:cs="Times New Roman"/>
          <w:bCs/>
          <w:kern w:val="1"/>
          <w:sz w:val="28"/>
          <w:szCs w:val="28"/>
          <w:lang w:eastAsia="ar-SA"/>
        </w:rPr>
        <w:t>редакция стандарта</w:t>
      </w:r>
    </w:p>
    <w:p w14:paraId="6966EFD3" w14:textId="77777777" w:rsidR="00054FEA" w:rsidRPr="004A17BD" w:rsidRDefault="00054FEA" w:rsidP="00054FEA">
      <w:pPr>
        <w:shd w:val="clear" w:color="auto" w:fill="FFFFFF"/>
        <w:contextualSpacing/>
        <w:rPr>
          <w:rFonts w:ascii="Times New Roman" w:eastAsia="Calibri" w:hAnsi="Times New Roman" w:cs="Times New Roman"/>
          <w:sz w:val="28"/>
          <w:szCs w:val="28"/>
          <w:lang w:eastAsia="ru-RU"/>
        </w:rPr>
      </w:pPr>
    </w:p>
    <w:tbl>
      <w:tblPr>
        <w:tblW w:w="10028" w:type="dxa"/>
        <w:tblInd w:w="-176" w:type="dxa"/>
        <w:tblLook w:val="0000" w:firstRow="0" w:lastRow="0" w:firstColumn="0" w:lastColumn="0" w:noHBand="0" w:noVBand="0"/>
      </w:tblPr>
      <w:tblGrid>
        <w:gridCol w:w="6663"/>
        <w:gridCol w:w="1134"/>
        <w:gridCol w:w="2231"/>
      </w:tblGrid>
      <w:tr w:rsidR="00054FEA" w:rsidRPr="004A17BD" w14:paraId="18107BC1" w14:textId="77777777" w:rsidTr="00366BBA">
        <w:tc>
          <w:tcPr>
            <w:tcW w:w="6663" w:type="dxa"/>
          </w:tcPr>
          <w:p w14:paraId="2D0B4DF7"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r w:rsidRPr="004A17BD">
              <w:rPr>
                <w:rFonts w:ascii="Times New Roman" w:eastAsia="Calibri" w:hAnsi="Times New Roman" w:cs="Times New Roman"/>
                <w:b/>
                <w:sz w:val="28"/>
                <w:szCs w:val="28"/>
                <w:lang w:eastAsia="ru-RU"/>
              </w:rPr>
              <w:t>Руководитель работы</w:t>
            </w:r>
          </w:p>
        </w:tc>
        <w:tc>
          <w:tcPr>
            <w:tcW w:w="1134" w:type="dxa"/>
          </w:tcPr>
          <w:p w14:paraId="25BACE2E"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2231" w:type="dxa"/>
          </w:tcPr>
          <w:p w14:paraId="0A847F33"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r>
      <w:tr w:rsidR="00054FEA" w:rsidRPr="004A17BD" w14:paraId="6EA4EDBC" w14:textId="77777777" w:rsidTr="00366BBA">
        <w:tc>
          <w:tcPr>
            <w:tcW w:w="6663" w:type="dxa"/>
          </w:tcPr>
          <w:p w14:paraId="4B6865BE" w14:textId="77777777" w:rsidR="00054FEA" w:rsidRPr="004A17BD" w:rsidRDefault="00054FEA" w:rsidP="00366BBA">
            <w:pPr>
              <w:widowControl w:val="0"/>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Начальник отдела нормативно-технического обеспечения АО «НТЦ ФСК ЕЭС»</w:t>
            </w:r>
          </w:p>
        </w:tc>
        <w:tc>
          <w:tcPr>
            <w:tcW w:w="1134" w:type="dxa"/>
          </w:tcPr>
          <w:p w14:paraId="7F140090" w14:textId="77777777" w:rsidR="00054FEA" w:rsidRPr="004A17BD" w:rsidRDefault="00054FEA" w:rsidP="00366BBA">
            <w:pPr>
              <w:widowControl w:val="0"/>
              <w:contextualSpacing/>
              <w:rPr>
                <w:rFonts w:ascii="Times New Roman" w:eastAsia="Calibri" w:hAnsi="Times New Roman" w:cs="Times New Roman"/>
                <w:sz w:val="28"/>
                <w:szCs w:val="28"/>
                <w:lang w:eastAsia="ru-RU"/>
              </w:rPr>
            </w:pPr>
          </w:p>
        </w:tc>
        <w:tc>
          <w:tcPr>
            <w:tcW w:w="2231" w:type="dxa"/>
          </w:tcPr>
          <w:p w14:paraId="3D668CA6" w14:textId="77777777" w:rsidR="00054FEA" w:rsidRPr="004A17BD" w:rsidRDefault="00054FEA" w:rsidP="00366BBA">
            <w:pPr>
              <w:widowControl w:val="0"/>
              <w:contextualSpacing/>
              <w:rPr>
                <w:rFonts w:ascii="Times New Roman" w:eastAsia="Calibri" w:hAnsi="Times New Roman" w:cs="Times New Roman"/>
                <w:sz w:val="28"/>
                <w:szCs w:val="28"/>
                <w:lang w:eastAsia="ru-RU"/>
              </w:rPr>
            </w:pPr>
          </w:p>
          <w:p w14:paraId="222E8B5B" w14:textId="77777777" w:rsidR="00054FEA" w:rsidRPr="004A17BD" w:rsidRDefault="00054FEA" w:rsidP="00366BBA">
            <w:pPr>
              <w:widowControl w:val="0"/>
              <w:contextualSpacing/>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Н.Н. Грищенко</w:t>
            </w:r>
          </w:p>
        </w:tc>
      </w:tr>
      <w:tr w:rsidR="00054FEA" w:rsidRPr="004A17BD" w14:paraId="5FA6E89F" w14:textId="77777777" w:rsidTr="00366BBA">
        <w:tc>
          <w:tcPr>
            <w:tcW w:w="6663" w:type="dxa"/>
          </w:tcPr>
          <w:p w14:paraId="484130AB"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1134" w:type="dxa"/>
          </w:tcPr>
          <w:p w14:paraId="07F4F534"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2231" w:type="dxa"/>
          </w:tcPr>
          <w:p w14:paraId="5B6F80A4"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r>
      <w:tr w:rsidR="00054FEA" w:rsidRPr="004A17BD" w14:paraId="71699B20" w14:textId="77777777" w:rsidTr="00366BBA">
        <w:tc>
          <w:tcPr>
            <w:tcW w:w="6663" w:type="dxa"/>
          </w:tcPr>
          <w:p w14:paraId="2136FBD2"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p>
          <w:p w14:paraId="55677BE2"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r w:rsidRPr="004A17BD">
              <w:rPr>
                <w:rFonts w:ascii="Times New Roman" w:eastAsia="Calibri" w:hAnsi="Times New Roman" w:cs="Times New Roman"/>
                <w:b/>
                <w:sz w:val="28"/>
                <w:szCs w:val="28"/>
                <w:lang w:eastAsia="ru-RU"/>
              </w:rPr>
              <w:t>Ответственный исполнитель:</w:t>
            </w:r>
          </w:p>
        </w:tc>
        <w:tc>
          <w:tcPr>
            <w:tcW w:w="1134" w:type="dxa"/>
          </w:tcPr>
          <w:p w14:paraId="7E0869B6"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2231" w:type="dxa"/>
          </w:tcPr>
          <w:p w14:paraId="23CC5871"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r>
      <w:tr w:rsidR="00054FEA" w:rsidRPr="004A17BD" w14:paraId="5207CF9B" w14:textId="77777777" w:rsidTr="00366BBA">
        <w:tc>
          <w:tcPr>
            <w:tcW w:w="6663" w:type="dxa"/>
          </w:tcPr>
          <w:p w14:paraId="7B70FDAD" w14:textId="77777777" w:rsidR="00054FEA" w:rsidRPr="004A17BD" w:rsidRDefault="00054FEA" w:rsidP="00366BBA">
            <w:pPr>
              <w:widowControl w:val="0"/>
              <w:contextualSpacing/>
              <w:rPr>
                <w:rFonts w:ascii="Times New Roman" w:hAnsi="Times New Roman" w:cs="Times New Roman"/>
                <w:sz w:val="28"/>
                <w:szCs w:val="28"/>
                <w:lang w:eastAsia="ru-RU"/>
              </w:rPr>
            </w:pPr>
            <w:r w:rsidRPr="004A17BD">
              <w:rPr>
                <w:rFonts w:ascii="Times New Roman" w:hAnsi="Times New Roman" w:cs="Times New Roman"/>
                <w:sz w:val="28"/>
                <w:szCs w:val="28"/>
                <w:lang w:eastAsia="ru-RU"/>
              </w:rPr>
              <w:t xml:space="preserve">Начальник отдела трансформаторного </w:t>
            </w:r>
          </w:p>
          <w:p w14:paraId="38C0DB25"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r w:rsidRPr="004A17BD">
              <w:rPr>
                <w:rFonts w:ascii="Times New Roman" w:hAnsi="Times New Roman" w:cs="Times New Roman"/>
                <w:sz w:val="28"/>
                <w:szCs w:val="28"/>
                <w:lang w:eastAsia="ru-RU"/>
              </w:rPr>
              <w:t xml:space="preserve">и реакторного оборудования </w:t>
            </w:r>
            <w:r w:rsidRPr="004A17BD">
              <w:rPr>
                <w:rFonts w:ascii="Times New Roman" w:eastAsia="Calibri" w:hAnsi="Times New Roman" w:cs="Times New Roman"/>
                <w:sz w:val="28"/>
                <w:szCs w:val="28"/>
                <w:lang w:eastAsia="ru-RU"/>
              </w:rPr>
              <w:t>АО «НТЦ ФСК ЕЭС»</w:t>
            </w:r>
          </w:p>
        </w:tc>
        <w:tc>
          <w:tcPr>
            <w:tcW w:w="1134" w:type="dxa"/>
          </w:tcPr>
          <w:p w14:paraId="59A3F9AD"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2231" w:type="dxa"/>
          </w:tcPr>
          <w:p w14:paraId="02AE3685"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p w14:paraId="706E4988"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 xml:space="preserve">Ю.А. </w:t>
            </w:r>
            <w:proofErr w:type="spellStart"/>
            <w:r w:rsidRPr="004A17BD">
              <w:rPr>
                <w:rFonts w:ascii="Times New Roman" w:eastAsia="Calibri" w:hAnsi="Times New Roman" w:cs="Times New Roman"/>
                <w:sz w:val="28"/>
                <w:szCs w:val="28"/>
                <w:lang w:eastAsia="ru-RU"/>
              </w:rPr>
              <w:t>Горюшин</w:t>
            </w:r>
            <w:proofErr w:type="spellEnd"/>
          </w:p>
        </w:tc>
      </w:tr>
      <w:tr w:rsidR="00054FEA" w:rsidRPr="004A17BD" w14:paraId="1CF2C4AC" w14:textId="77777777" w:rsidTr="00366BBA">
        <w:tc>
          <w:tcPr>
            <w:tcW w:w="6663" w:type="dxa"/>
          </w:tcPr>
          <w:p w14:paraId="10B45F21"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p>
          <w:p w14:paraId="72B22517" w14:textId="77777777" w:rsidR="00054FEA" w:rsidRPr="004A17BD" w:rsidRDefault="00054FEA" w:rsidP="00366BBA">
            <w:pPr>
              <w:widowControl w:val="0"/>
              <w:contextualSpacing/>
              <w:rPr>
                <w:rFonts w:ascii="Times New Roman" w:eastAsia="Calibri" w:hAnsi="Times New Roman" w:cs="Times New Roman"/>
                <w:b/>
                <w:sz w:val="28"/>
                <w:szCs w:val="28"/>
                <w:lang w:eastAsia="ru-RU"/>
              </w:rPr>
            </w:pPr>
          </w:p>
        </w:tc>
        <w:tc>
          <w:tcPr>
            <w:tcW w:w="1134" w:type="dxa"/>
          </w:tcPr>
          <w:p w14:paraId="3745D4B9"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c>
          <w:tcPr>
            <w:tcW w:w="2231" w:type="dxa"/>
          </w:tcPr>
          <w:p w14:paraId="0CFE904E" w14:textId="77777777" w:rsidR="00054FEA" w:rsidRPr="004A17BD" w:rsidRDefault="00054FEA" w:rsidP="00366BBA">
            <w:pPr>
              <w:widowControl w:val="0"/>
              <w:contextualSpacing/>
              <w:jc w:val="center"/>
              <w:rPr>
                <w:rFonts w:ascii="Times New Roman" w:eastAsia="Calibri" w:hAnsi="Times New Roman" w:cs="Times New Roman"/>
                <w:sz w:val="28"/>
                <w:szCs w:val="28"/>
                <w:lang w:eastAsia="ru-RU"/>
              </w:rPr>
            </w:pPr>
          </w:p>
        </w:tc>
      </w:tr>
    </w:tbl>
    <w:p w14:paraId="286FC723" w14:textId="77777777" w:rsidR="00054FEA" w:rsidRPr="004A17BD" w:rsidRDefault="00054FEA" w:rsidP="00054FEA">
      <w:pPr>
        <w:shd w:val="clear" w:color="auto" w:fill="FFFFFF"/>
        <w:contextualSpacing/>
        <w:jc w:val="center"/>
        <w:rPr>
          <w:rFonts w:ascii="Times New Roman" w:eastAsia="Calibri" w:hAnsi="Times New Roman" w:cs="Times New Roman"/>
          <w:sz w:val="28"/>
          <w:szCs w:val="28"/>
          <w:lang w:eastAsia="ru-RU"/>
        </w:rPr>
      </w:pPr>
    </w:p>
    <w:p w14:paraId="63375C95" w14:textId="77777777" w:rsidR="00663FEB" w:rsidRPr="004A17BD" w:rsidRDefault="00663FEB" w:rsidP="00054FEA">
      <w:pPr>
        <w:contextualSpacing/>
        <w:jc w:val="center"/>
        <w:rPr>
          <w:rFonts w:ascii="Times New Roman" w:eastAsia="Calibri" w:hAnsi="Times New Roman" w:cs="Times New Roman"/>
          <w:sz w:val="28"/>
          <w:szCs w:val="28"/>
          <w:lang w:eastAsia="ru-RU"/>
        </w:rPr>
      </w:pPr>
    </w:p>
    <w:p w14:paraId="5DE7BC49" w14:textId="77777777" w:rsidR="00663FEB" w:rsidRPr="004A17BD" w:rsidRDefault="00663FEB" w:rsidP="00054FEA">
      <w:pPr>
        <w:contextualSpacing/>
        <w:jc w:val="center"/>
        <w:rPr>
          <w:rFonts w:ascii="Times New Roman" w:eastAsia="Calibri" w:hAnsi="Times New Roman" w:cs="Times New Roman"/>
          <w:sz w:val="28"/>
          <w:szCs w:val="28"/>
          <w:lang w:eastAsia="ru-RU"/>
        </w:rPr>
      </w:pPr>
    </w:p>
    <w:p w14:paraId="1E2F1589" w14:textId="77777777" w:rsidR="00663FEB" w:rsidRPr="004A17BD" w:rsidRDefault="00663FEB" w:rsidP="00054FEA">
      <w:pPr>
        <w:contextualSpacing/>
        <w:jc w:val="center"/>
        <w:rPr>
          <w:rFonts w:ascii="Times New Roman" w:eastAsia="Calibri" w:hAnsi="Times New Roman" w:cs="Times New Roman"/>
          <w:sz w:val="28"/>
          <w:szCs w:val="28"/>
          <w:lang w:eastAsia="ru-RU"/>
        </w:rPr>
      </w:pPr>
    </w:p>
    <w:p w14:paraId="0F59FA85" w14:textId="77777777" w:rsidR="00663FEB" w:rsidRPr="004A17BD" w:rsidRDefault="00663FEB" w:rsidP="00054FEA">
      <w:pPr>
        <w:contextualSpacing/>
        <w:jc w:val="center"/>
        <w:rPr>
          <w:rFonts w:ascii="Times New Roman" w:eastAsia="Calibri" w:hAnsi="Times New Roman" w:cs="Times New Roman"/>
          <w:sz w:val="28"/>
          <w:szCs w:val="28"/>
          <w:lang w:eastAsia="ru-RU"/>
        </w:rPr>
      </w:pPr>
    </w:p>
    <w:p w14:paraId="09EC7A51" w14:textId="12B68204" w:rsidR="00767983" w:rsidRPr="004A17BD" w:rsidRDefault="00054FEA" w:rsidP="00767983">
      <w:pPr>
        <w:contextualSpacing/>
        <w:jc w:val="center"/>
        <w:rPr>
          <w:rFonts w:ascii="Times New Roman" w:eastAsia="Calibri" w:hAnsi="Times New Roman" w:cs="Times New Roman"/>
          <w:sz w:val="28"/>
          <w:szCs w:val="28"/>
          <w:lang w:eastAsia="ru-RU"/>
        </w:rPr>
      </w:pPr>
      <w:r w:rsidRPr="004A17BD">
        <w:rPr>
          <w:rFonts w:ascii="Times New Roman" w:eastAsia="Calibri" w:hAnsi="Times New Roman" w:cs="Times New Roman"/>
          <w:sz w:val="28"/>
          <w:szCs w:val="28"/>
          <w:lang w:eastAsia="ru-RU"/>
        </w:rPr>
        <w:t>Москва, 20</w:t>
      </w:r>
      <w:r w:rsidR="00800D00">
        <w:rPr>
          <w:rFonts w:ascii="Times New Roman" w:eastAsia="Calibri" w:hAnsi="Times New Roman" w:cs="Times New Roman"/>
          <w:sz w:val="28"/>
          <w:szCs w:val="28"/>
          <w:lang w:eastAsia="ru-RU"/>
        </w:rPr>
        <w:t>20</w:t>
      </w:r>
    </w:p>
    <w:p w14:paraId="413AC07C" w14:textId="77777777" w:rsidR="00680352" w:rsidRDefault="00680352" w:rsidP="00680352">
      <w:pPr>
        <w:suppressAutoHyphens/>
        <w:spacing w:after="0" w:line="240" w:lineRule="auto"/>
        <w:jc w:val="right"/>
        <w:rPr>
          <w:rFonts w:ascii="Times New Roman" w:eastAsia="Times New Roman" w:hAnsi="Times New Roman" w:cs="Times New Roman"/>
          <w:sz w:val="28"/>
          <w:szCs w:val="26"/>
          <w:lang w:eastAsia="zh-CN"/>
        </w:rPr>
      </w:pPr>
      <w:r>
        <w:rPr>
          <w:rFonts w:ascii="Times New Roman" w:eastAsia="Times New Roman" w:hAnsi="Times New Roman" w:cs="Times New Roman"/>
          <w:sz w:val="28"/>
          <w:szCs w:val="26"/>
          <w:lang w:eastAsia="zh-CN"/>
        </w:rPr>
        <w:lastRenderedPageBreak/>
        <w:t xml:space="preserve">Приложение </w:t>
      </w:r>
    </w:p>
    <w:p w14:paraId="32C979A1" w14:textId="05F71989" w:rsidR="00767983" w:rsidRDefault="00680352" w:rsidP="00680352">
      <w:pPr>
        <w:suppressAutoHyphens/>
        <w:spacing w:after="0" w:line="240" w:lineRule="auto"/>
        <w:jc w:val="right"/>
        <w:rPr>
          <w:rFonts w:ascii="Times New Roman" w:eastAsia="Times New Roman" w:hAnsi="Times New Roman" w:cs="Times New Roman"/>
          <w:sz w:val="28"/>
          <w:szCs w:val="26"/>
          <w:lang w:eastAsia="zh-CN"/>
        </w:rPr>
      </w:pPr>
      <w:r>
        <w:rPr>
          <w:rFonts w:ascii="Times New Roman" w:eastAsia="Times New Roman" w:hAnsi="Times New Roman" w:cs="Times New Roman"/>
          <w:sz w:val="28"/>
          <w:szCs w:val="26"/>
          <w:lang w:eastAsia="zh-CN"/>
        </w:rPr>
        <w:t>к распоряжению ПАО «МРСК Центра»</w:t>
      </w:r>
    </w:p>
    <w:p w14:paraId="739B50FE" w14:textId="287F1144" w:rsidR="00680352" w:rsidRPr="004A17BD" w:rsidRDefault="00680352" w:rsidP="00680352">
      <w:pPr>
        <w:suppressAutoHyphens/>
        <w:spacing w:after="0" w:line="240" w:lineRule="auto"/>
        <w:jc w:val="right"/>
        <w:rPr>
          <w:rFonts w:ascii="Times New Roman" w:eastAsia="Times New Roman" w:hAnsi="Times New Roman" w:cs="Times New Roman"/>
          <w:sz w:val="28"/>
          <w:szCs w:val="26"/>
          <w:lang w:eastAsia="zh-CN"/>
        </w:rPr>
      </w:pPr>
      <w:r>
        <w:rPr>
          <w:rFonts w:ascii="Times New Roman" w:eastAsia="Times New Roman" w:hAnsi="Times New Roman" w:cs="Times New Roman"/>
          <w:sz w:val="28"/>
          <w:szCs w:val="26"/>
          <w:lang w:eastAsia="zh-CN"/>
        </w:rPr>
        <w:t>от_______2020 №___________</w:t>
      </w:r>
    </w:p>
    <w:p w14:paraId="2DC6343F" w14:textId="77777777" w:rsidR="00680352" w:rsidRDefault="00680352" w:rsidP="00680352">
      <w:pPr>
        <w:suppressAutoHyphens/>
        <w:spacing w:after="0" w:line="240" w:lineRule="auto"/>
        <w:jc w:val="center"/>
        <w:rPr>
          <w:rFonts w:ascii="Times New Roman" w:eastAsia="Times New Roman" w:hAnsi="Times New Roman" w:cs="Times New Roman"/>
          <w:sz w:val="28"/>
          <w:szCs w:val="26"/>
          <w:lang w:eastAsia="zh-CN"/>
        </w:rPr>
      </w:pPr>
    </w:p>
    <w:p w14:paraId="3319B8FE" w14:textId="77777777" w:rsidR="00680352" w:rsidRDefault="00680352" w:rsidP="00680352">
      <w:pPr>
        <w:suppressAutoHyphens/>
        <w:spacing w:after="0" w:line="240" w:lineRule="auto"/>
        <w:jc w:val="center"/>
        <w:rPr>
          <w:rFonts w:ascii="Times New Roman" w:eastAsia="Times New Roman" w:hAnsi="Times New Roman" w:cs="Times New Roman"/>
          <w:sz w:val="28"/>
          <w:szCs w:val="26"/>
          <w:lang w:eastAsia="zh-CN"/>
        </w:rPr>
      </w:pPr>
    </w:p>
    <w:p w14:paraId="7CDAA629" w14:textId="77777777" w:rsidR="00680352" w:rsidRDefault="00680352" w:rsidP="00680352">
      <w:pPr>
        <w:suppressAutoHyphens/>
        <w:spacing w:after="0" w:line="240" w:lineRule="auto"/>
        <w:jc w:val="center"/>
        <w:rPr>
          <w:rFonts w:ascii="Times New Roman" w:eastAsia="Times New Roman" w:hAnsi="Times New Roman" w:cs="Times New Roman"/>
          <w:sz w:val="28"/>
          <w:szCs w:val="26"/>
          <w:lang w:eastAsia="zh-CN"/>
        </w:rPr>
      </w:pPr>
    </w:p>
    <w:p w14:paraId="764BD2A0" w14:textId="511294D2" w:rsidR="00767983" w:rsidRPr="00800D00" w:rsidRDefault="00680352" w:rsidP="00680352">
      <w:pPr>
        <w:suppressAutoHyphens/>
        <w:spacing w:after="0" w:line="240" w:lineRule="auto"/>
        <w:jc w:val="center"/>
        <w:rPr>
          <w:rFonts w:ascii="Times New Roman" w:eastAsia="Times New Roman" w:hAnsi="Times New Roman" w:cs="Times New Roman"/>
          <w:b/>
          <w:sz w:val="28"/>
          <w:szCs w:val="26"/>
          <w:lang w:eastAsia="zh-CN"/>
        </w:rPr>
      </w:pPr>
      <w:r w:rsidRPr="00800D00">
        <w:rPr>
          <w:rFonts w:ascii="Times New Roman" w:eastAsia="Times New Roman" w:hAnsi="Times New Roman" w:cs="Times New Roman"/>
          <w:b/>
          <w:sz w:val="28"/>
          <w:szCs w:val="26"/>
          <w:lang w:eastAsia="zh-CN"/>
        </w:rPr>
        <w:t>СТАНДАРТ</w:t>
      </w:r>
    </w:p>
    <w:p w14:paraId="55DC4CB8"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7F780DC6" w14:textId="2CF925E6" w:rsidR="00767983" w:rsidRPr="004A17BD" w:rsidRDefault="00680352" w:rsidP="00767983">
      <w:pPr>
        <w:suppressAutoHyphens/>
        <w:spacing w:after="0" w:line="240" w:lineRule="auto"/>
        <w:jc w:val="center"/>
        <w:rPr>
          <w:rFonts w:ascii="Times New Roman" w:eastAsia="Times New Roman" w:hAnsi="Times New Roman" w:cs="Times New Roman"/>
          <w:sz w:val="32"/>
          <w:szCs w:val="32"/>
          <w:lang w:eastAsia="zh-CN"/>
        </w:rPr>
      </w:pPr>
      <w:r w:rsidRPr="004A17BD">
        <w:rPr>
          <w:rFonts w:ascii="Times New Roman" w:eastAsia="Times New Roman" w:hAnsi="Times New Roman" w:cs="Times New Roman"/>
          <w:b/>
          <w:sz w:val="32"/>
          <w:szCs w:val="32"/>
          <w:lang w:eastAsia="zh-CN"/>
        </w:rPr>
        <w:t>ТЕХНИЧЕСКИЕ ТРЕБОВАНИЯ ПО ОСНАЩЕНИЮ СИЛОВЫХ ТРАНСФОРМАТОРОВ</w:t>
      </w:r>
      <w:r w:rsidRPr="004A17BD">
        <w:rPr>
          <w:rFonts w:ascii="Times New Roman" w:eastAsia="Times New Roman" w:hAnsi="Times New Roman" w:cs="Times New Roman"/>
          <w:b/>
          <w:sz w:val="32"/>
          <w:szCs w:val="32"/>
          <w:lang w:eastAsia="zh-CN"/>
        </w:rPr>
        <w:br/>
        <w:t>35 КВ И ВЫШЕ ПЕРВИЧНЫМИ ДАТЧИКАМИ КОНТРОЛЯ АВТОМАТИЗИРОВАННЫХ СИСТЕМ МОНИТОРИНГА И ТЕХНИЧЕСКОГО ДИАГНОСТИРОВАНИЯ</w:t>
      </w:r>
    </w:p>
    <w:p w14:paraId="3BB56A74" w14:textId="77777777" w:rsidR="00767983" w:rsidRPr="004A17BD" w:rsidRDefault="00767983" w:rsidP="00767983">
      <w:pPr>
        <w:suppressAutoHyphens/>
        <w:spacing w:after="0" w:line="240" w:lineRule="auto"/>
        <w:jc w:val="center"/>
        <w:rPr>
          <w:rFonts w:ascii="Times New Roman" w:eastAsia="Times New Roman" w:hAnsi="Times New Roman" w:cs="Times New Roman"/>
          <w:sz w:val="28"/>
          <w:szCs w:val="26"/>
          <w:lang w:eastAsia="zh-CN"/>
        </w:rPr>
      </w:pPr>
    </w:p>
    <w:p w14:paraId="39C1B1FE" w14:textId="77777777" w:rsidR="00767983" w:rsidRPr="004A17BD" w:rsidRDefault="00767983" w:rsidP="00767983">
      <w:pPr>
        <w:suppressAutoHyphens/>
        <w:spacing w:after="0" w:line="240" w:lineRule="auto"/>
        <w:jc w:val="center"/>
        <w:rPr>
          <w:rFonts w:ascii="Times New Roman" w:eastAsia="Times New Roman" w:hAnsi="Times New Roman" w:cs="Times New Roman"/>
          <w:sz w:val="28"/>
          <w:szCs w:val="26"/>
          <w:lang w:eastAsia="zh-CN"/>
        </w:rPr>
      </w:pPr>
    </w:p>
    <w:p w14:paraId="56D62C8C" w14:textId="77777777" w:rsidR="00767983" w:rsidRPr="004A17BD" w:rsidRDefault="00767983" w:rsidP="00767983">
      <w:pPr>
        <w:suppressAutoHyphens/>
        <w:spacing w:after="0" w:line="240" w:lineRule="auto"/>
        <w:jc w:val="center"/>
        <w:rPr>
          <w:rFonts w:ascii="Times New Roman" w:eastAsia="Times New Roman" w:hAnsi="Times New Roman" w:cs="Times New Roman"/>
          <w:sz w:val="28"/>
          <w:szCs w:val="26"/>
          <w:lang w:eastAsia="zh-CN"/>
        </w:rPr>
      </w:pPr>
    </w:p>
    <w:p w14:paraId="7177D770" w14:textId="7112D495" w:rsidR="00767983" w:rsidRPr="00800D00" w:rsidRDefault="00680352" w:rsidP="00767983">
      <w:pPr>
        <w:suppressAutoHyphens/>
        <w:spacing w:after="0" w:line="240" w:lineRule="auto"/>
        <w:jc w:val="center"/>
        <w:rPr>
          <w:rFonts w:ascii="Times New Roman" w:eastAsia="Times New Roman" w:hAnsi="Times New Roman" w:cs="Times New Roman"/>
          <w:b/>
          <w:sz w:val="28"/>
          <w:szCs w:val="26"/>
          <w:lang w:eastAsia="zh-CN"/>
        </w:rPr>
      </w:pPr>
      <w:r w:rsidRPr="00800D00">
        <w:rPr>
          <w:rFonts w:ascii="Times New Roman" w:eastAsia="Times New Roman" w:hAnsi="Times New Roman" w:cs="Times New Roman"/>
          <w:b/>
          <w:sz w:val="28"/>
          <w:szCs w:val="26"/>
          <w:lang w:eastAsia="zh-CN"/>
        </w:rPr>
        <w:t>СТО БП 11/09-01/2020</w:t>
      </w:r>
    </w:p>
    <w:p w14:paraId="1D90E910" w14:textId="77777777" w:rsidR="00767983" w:rsidRPr="004A17BD" w:rsidRDefault="00767983" w:rsidP="00767983">
      <w:pPr>
        <w:suppressAutoHyphens/>
        <w:spacing w:after="0" w:line="240" w:lineRule="auto"/>
        <w:jc w:val="center"/>
        <w:rPr>
          <w:rFonts w:ascii="Times New Roman" w:eastAsia="Times New Roman" w:hAnsi="Times New Roman" w:cs="Times New Roman"/>
          <w:sz w:val="28"/>
          <w:szCs w:val="26"/>
          <w:lang w:eastAsia="zh-CN"/>
        </w:rPr>
      </w:pPr>
    </w:p>
    <w:p w14:paraId="5B49CA93" w14:textId="77777777" w:rsidR="00767983" w:rsidRPr="004A17BD" w:rsidRDefault="00767983" w:rsidP="00767983">
      <w:pPr>
        <w:suppressAutoHyphens/>
        <w:spacing w:after="0" w:line="240" w:lineRule="auto"/>
        <w:jc w:val="center"/>
        <w:rPr>
          <w:rFonts w:ascii="Times New Roman" w:eastAsia="Times New Roman" w:hAnsi="Times New Roman" w:cs="Times New Roman"/>
          <w:sz w:val="28"/>
          <w:szCs w:val="26"/>
          <w:lang w:eastAsia="zh-CN"/>
        </w:rPr>
      </w:pPr>
    </w:p>
    <w:p w14:paraId="04896D0C"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2729244D"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706267A0"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0A2E542C"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2E5FD6F4" w14:textId="77777777" w:rsidR="00767983" w:rsidRPr="004A17BD" w:rsidRDefault="00767983" w:rsidP="00767983">
      <w:pPr>
        <w:suppressAutoHyphens/>
        <w:spacing w:after="0" w:line="240" w:lineRule="auto"/>
        <w:jc w:val="both"/>
        <w:rPr>
          <w:rFonts w:ascii="Times New Roman" w:eastAsia="Times New Roman" w:hAnsi="Times New Roman" w:cs="Times New Roman"/>
          <w:sz w:val="28"/>
          <w:szCs w:val="26"/>
          <w:lang w:eastAsia="zh-CN"/>
        </w:rPr>
      </w:pPr>
    </w:p>
    <w:p w14:paraId="6831CD2E"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599948EF"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688FCFE4"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70273A36"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2BF12866"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5DA7916B"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008290D7"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2BFB28DA"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59A3B701" w14:textId="77777777" w:rsidR="00767983" w:rsidRPr="004A17BD" w:rsidRDefault="00767983" w:rsidP="00767983">
      <w:pPr>
        <w:suppressAutoHyphens/>
        <w:spacing w:after="0" w:line="240" w:lineRule="auto"/>
        <w:rPr>
          <w:rFonts w:ascii="Times New Roman" w:eastAsia="Times New Roman" w:hAnsi="Times New Roman" w:cs="Times New Roman"/>
          <w:sz w:val="28"/>
          <w:szCs w:val="26"/>
          <w:lang w:eastAsia="zh-CN"/>
        </w:rPr>
      </w:pPr>
    </w:p>
    <w:p w14:paraId="0EED2FA1"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3C48DDF9"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527872EC"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71DD9CED"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5DDA1E17"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13C14B13"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7969CEE6" w14:textId="77777777" w:rsidR="00680352" w:rsidRDefault="00680352" w:rsidP="00680352">
      <w:pPr>
        <w:spacing w:line="240" w:lineRule="auto"/>
        <w:ind w:firstLine="709"/>
        <w:jc w:val="center"/>
        <w:rPr>
          <w:rFonts w:ascii="Times New Roman" w:eastAsia="Calibri" w:hAnsi="Times New Roman" w:cs="Times New Roman"/>
          <w:lang w:eastAsia="ru-RU"/>
        </w:rPr>
      </w:pPr>
    </w:p>
    <w:p w14:paraId="26817F68" w14:textId="7A725328" w:rsidR="00501457" w:rsidRPr="004A17BD" w:rsidRDefault="00680352" w:rsidP="00680352">
      <w:pPr>
        <w:spacing w:line="240" w:lineRule="auto"/>
        <w:jc w:val="center"/>
        <w:rPr>
          <w:rFonts w:ascii="Times New Roman" w:hAnsi="Times New Roman" w:cs="Times New Roman"/>
          <w:b/>
          <w:bCs/>
          <w:sz w:val="28"/>
          <w:szCs w:val="28"/>
        </w:rPr>
      </w:pPr>
      <w:r>
        <w:rPr>
          <w:rFonts w:ascii="Times New Roman" w:eastAsia="Calibri" w:hAnsi="Times New Roman" w:cs="Times New Roman"/>
          <w:lang w:eastAsia="ru-RU"/>
        </w:rPr>
        <w:t>Москва</w:t>
      </w:r>
      <w:r w:rsidR="00767983" w:rsidRPr="004A17BD">
        <w:rPr>
          <w:rFonts w:ascii="Times New Roman" w:eastAsia="Calibri" w:hAnsi="Times New Roman" w:cs="Times New Roman"/>
          <w:lang w:eastAsia="ru-RU"/>
        </w:rPr>
        <w:br w:type="page"/>
      </w:r>
      <w:r w:rsidR="00501457" w:rsidRPr="004A17BD">
        <w:rPr>
          <w:rFonts w:ascii="Times New Roman" w:hAnsi="Times New Roman" w:cs="Times New Roman"/>
          <w:b/>
          <w:bCs/>
          <w:sz w:val="28"/>
          <w:szCs w:val="28"/>
        </w:rPr>
        <w:lastRenderedPageBreak/>
        <w:t>Предисловие</w:t>
      </w:r>
    </w:p>
    <w:p w14:paraId="51018E6C" w14:textId="57A90628" w:rsidR="00501457" w:rsidRPr="004A17BD" w:rsidRDefault="00501457" w:rsidP="002F0B37">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 xml:space="preserve">Цели и принципы стандартизации в Российской Федерации установлены Федеральным законом от 27.12.2002 № 184-ФЗ «О техническом регулировании»; объекты стандартизации и общие положения при разработке и применении стандартов организаций Российской Федерации - 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1.4-2004 «Стандартизация в Российской Федерации. Стандарты организаций. Общие положения»; общие требования к построению, изложению, оформлению, содержанию и обозначению межгосударственных стандартов, правил и рекомендаций по межгосударственной стандартизации и изменений к ним - ГОСТ 1.5-2001; правила построения, изложения, оформления и обозначения национальных стандартов Российской Федерации, общие требования к их содержанию, правила оформления и изложения изменений к национальным стандартам Российской Федерации - 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1.5-2012.</w:t>
      </w:r>
    </w:p>
    <w:p w14:paraId="43C1B6AD" w14:textId="1D641868" w:rsidR="00501457" w:rsidRPr="004A17BD" w:rsidRDefault="00501457" w:rsidP="007E51BF">
      <w:pPr>
        <w:spacing w:line="240" w:lineRule="auto"/>
        <w:ind w:firstLine="709"/>
        <w:jc w:val="both"/>
        <w:rPr>
          <w:rFonts w:ascii="Times New Roman" w:hAnsi="Times New Roman" w:cs="Times New Roman"/>
          <w:b/>
          <w:bCs/>
          <w:sz w:val="28"/>
          <w:szCs w:val="28"/>
        </w:rPr>
      </w:pPr>
      <w:r w:rsidRPr="004A17BD">
        <w:rPr>
          <w:rFonts w:ascii="Times New Roman" w:hAnsi="Times New Roman" w:cs="Times New Roman"/>
          <w:b/>
          <w:bCs/>
          <w:sz w:val="28"/>
          <w:szCs w:val="28"/>
        </w:rPr>
        <w:t>Сведения о стандарте организации</w:t>
      </w:r>
    </w:p>
    <w:p w14:paraId="7989E4D5" w14:textId="77777777" w:rsidR="00501457" w:rsidRPr="004A17BD" w:rsidRDefault="00501457" w:rsidP="002F0B37">
      <w:pPr>
        <w:spacing w:line="240" w:lineRule="auto"/>
        <w:contextualSpacing/>
        <w:jc w:val="both"/>
        <w:rPr>
          <w:rFonts w:ascii="Times New Roman" w:hAnsi="Times New Roman" w:cs="Times New Roman"/>
          <w:sz w:val="28"/>
          <w:szCs w:val="28"/>
        </w:rPr>
      </w:pPr>
      <w:r w:rsidRPr="004A17BD">
        <w:rPr>
          <w:rFonts w:ascii="Times New Roman" w:hAnsi="Times New Roman" w:cs="Times New Roman"/>
          <w:sz w:val="28"/>
          <w:szCs w:val="28"/>
        </w:rPr>
        <w:t>1. РАЗРАБОТАН</w:t>
      </w:r>
    </w:p>
    <w:p w14:paraId="3A1CC55A" w14:textId="77777777" w:rsidR="00501457" w:rsidRPr="004A17BD" w:rsidRDefault="00501457" w:rsidP="00A5604D">
      <w:pPr>
        <w:spacing w:line="240" w:lineRule="auto"/>
        <w:ind w:firstLine="708"/>
        <w:contextualSpacing/>
        <w:rPr>
          <w:rFonts w:ascii="Times New Roman" w:hAnsi="Times New Roman" w:cs="Times New Roman"/>
          <w:sz w:val="28"/>
          <w:szCs w:val="28"/>
        </w:rPr>
      </w:pPr>
      <w:r w:rsidRPr="004A17BD">
        <w:rPr>
          <w:rFonts w:ascii="Times New Roman" w:hAnsi="Times New Roman" w:cs="Times New Roman"/>
          <w:sz w:val="28"/>
          <w:szCs w:val="28"/>
        </w:rPr>
        <w:t>АО «НТЦ ФСК ЕЭС»</w:t>
      </w:r>
    </w:p>
    <w:p w14:paraId="7CCBDED7" w14:textId="77777777" w:rsidR="00501457" w:rsidRPr="004A17BD" w:rsidRDefault="00501457" w:rsidP="00A5604D">
      <w:pPr>
        <w:spacing w:line="240" w:lineRule="auto"/>
        <w:rPr>
          <w:rFonts w:ascii="Times New Roman" w:hAnsi="Times New Roman" w:cs="Times New Roman"/>
          <w:sz w:val="28"/>
          <w:szCs w:val="28"/>
        </w:rPr>
      </w:pPr>
      <w:r w:rsidRPr="004A17BD">
        <w:rPr>
          <w:rFonts w:ascii="Times New Roman" w:hAnsi="Times New Roman" w:cs="Times New Roman"/>
          <w:sz w:val="28"/>
          <w:szCs w:val="28"/>
        </w:rPr>
        <w:t>2. ВНЕСЕН</w:t>
      </w:r>
    </w:p>
    <w:p w14:paraId="3430D372" w14:textId="77777777" w:rsidR="00501457" w:rsidRPr="004A17BD" w:rsidRDefault="00501457" w:rsidP="00A5604D">
      <w:pPr>
        <w:spacing w:line="240" w:lineRule="auto"/>
        <w:rPr>
          <w:rFonts w:ascii="Times New Roman" w:hAnsi="Times New Roman" w:cs="Times New Roman"/>
          <w:sz w:val="28"/>
          <w:szCs w:val="28"/>
        </w:rPr>
      </w:pPr>
      <w:r w:rsidRPr="004A17BD">
        <w:rPr>
          <w:rFonts w:ascii="Times New Roman" w:hAnsi="Times New Roman" w:cs="Times New Roman"/>
          <w:sz w:val="28"/>
          <w:szCs w:val="28"/>
        </w:rPr>
        <w:t xml:space="preserve">3. </w:t>
      </w:r>
      <w:proofErr w:type="gramStart"/>
      <w:r w:rsidRPr="004A17BD">
        <w:rPr>
          <w:rFonts w:ascii="Times New Roman" w:hAnsi="Times New Roman" w:cs="Times New Roman"/>
          <w:sz w:val="28"/>
          <w:szCs w:val="28"/>
        </w:rPr>
        <w:t>УТВЕРЖДЕН</w:t>
      </w:r>
      <w:proofErr w:type="gramEnd"/>
      <w:r w:rsidRPr="004A17BD">
        <w:rPr>
          <w:rFonts w:ascii="Times New Roman" w:hAnsi="Times New Roman" w:cs="Times New Roman"/>
          <w:sz w:val="28"/>
          <w:szCs w:val="28"/>
        </w:rPr>
        <w:t xml:space="preserve"> И ВВЕДЕН В ДЕЙСТВИЕ</w:t>
      </w:r>
    </w:p>
    <w:p w14:paraId="502C8146" w14:textId="77777777" w:rsidR="00501457" w:rsidRPr="004A17BD" w:rsidRDefault="00501457" w:rsidP="00A5604D">
      <w:pPr>
        <w:spacing w:line="240" w:lineRule="auto"/>
        <w:rPr>
          <w:rFonts w:ascii="Times New Roman" w:hAnsi="Times New Roman" w:cs="Times New Roman"/>
          <w:sz w:val="28"/>
          <w:szCs w:val="28"/>
        </w:rPr>
      </w:pPr>
      <w:r w:rsidRPr="004A17BD">
        <w:rPr>
          <w:rFonts w:ascii="Times New Roman" w:hAnsi="Times New Roman" w:cs="Times New Roman"/>
          <w:sz w:val="28"/>
          <w:szCs w:val="28"/>
        </w:rPr>
        <w:t>4. ВВЕДЕН ВПЕРВЫЕ</w:t>
      </w:r>
    </w:p>
    <w:p w14:paraId="5668317F" w14:textId="77777777" w:rsidR="00501457" w:rsidRPr="004A17BD" w:rsidRDefault="00501457" w:rsidP="00A5604D">
      <w:pPr>
        <w:spacing w:line="240" w:lineRule="auto"/>
        <w:rPr>
          <w:rFonts w:ascii="Times New Roman" w:hAnsi="Times New Roman" w:cs="Times New Roman"/>
          <w:sz w:val="28"/>
          <w:szCs w:val="28"/>
        </w:rPr>
      </w:pPr>
    </w:p>
    <w:p w14:paraId="763FB185" w14:textId="77777777" w:rsidR="00501457" w:rsidRPr="004A17BD" w:rsidRDefault="00501457" w:rsidP="00A5604D">
      <w:pPr>
        <w:spacing w:line="240" w:lineRule="auto"/>
        <w:rPr>
          <w:rFonts w:ascii="Times New Roman" w:hAnsi="Times New Roman" w:cs="Times New Roman"/>
          <w:sz w:val="28"/>
          <w:szCs w:val="28"/>
        </w:rPr>
      </w:pPr>
    </w:p>
    <w:p w14:paraId="048A3A19" w14:textId="77777777" w:rsidR="00A5604D" w:rsidRPr="004A17BD" w:rsidRDefault="00A5604D" w:rsidP="00A5604D">
      <w:pPr>
        <w:spacing w:line="240" w:lineRule="auto"/>
        <w:rPr>
          <w:rFonts w:ascii="Times New Roman" w:hAnsi="Times New Roman" w:cs="Times New Roman"/>
          <w:sz w:val="28"/>
          <w:szCs w:val="28"/>
        </w:rPr>
      </w:pPr>
    </w:p>
    <w:p w14:paraId="45E39172" w14:textId="77777777" w:rsidR="00A5604D" w:rsidRPr="004A17BD" w:rsidRDefault="00A5604D" w:rsidP="00A5604D">
      <w:pPr>
        <w:spacing w:line="240" w:lineRule="auto"/>
        <w:rPr>
          <w:rFonts w:ascii="Times New Roman" w:hAnsi="Times New Roman" w:cs="Times New Roman"/>
          <w:sz w:val="28"/>
          <w:szCs w:val="28"/>
        </w:rPr>
      </w:pPr>
    </w:p>
    <w:p w14:paraId="464F9D60" w14:textId="77777777" w:rsidR="00A5604D" w:rsidRPr="004A17BD" w:rsidRDefault="00A5604D" w:rsidP="00A5604D">
      <w:pPr>
        <w:spacing w:line="240" w:lineRule="auto"/>
        <w:rPr>
          <w:rFonts w:ascii="Times New Roman" w:hAnsi="Times New Roman" w:cs="Times New Roman"/>
          <w:sz w:val="28"/>
          <w:szCs w:val="28"/>
        </w:rPr>
      </w:pPr>
    </w:p>
    <w:p w14:paraId="77555958" w14:textId="77777777" w:rsidR="00A5604D" w:rsidRPr="004A17BD" w:rsidRDefault="00A5604D" w:rsidP="00A5604D">
      <w:pPr>
        <w:spacing w:line="240" w:lineRule="auto"/>
        <w:rPr>
          <w:rFonts w:ascii="Times New Roman" w:hAnsi="Times New Roman" w:cs="Times New Roman"/>
          <w:sz w:val="28"/>
          <w:szCs w:val="28"/>
        </w:rPr>
      </w:pPr>
    </w:p>
    <w:p w14:paraId="6ED9C3E9" w14:textId="77777777" w:rsidR="00501457" w:rsidRPr="004A17BD" w:rsidRDefault="00501457" w:rsidP="00A5604D">
      <w:pPr>
        <w:spacing w:line="240" w:lineRule="auto"/>
        <w:rPr>
          <w:rFonts w:ascii="Times New Roman" w:hAnsi="Times New Roman" w:cs="Times New Roman"/>
          <w:sz w:val="28"/>
          <w:szCs w:val="28"/>
        </w:rPr>
      </w:pPr>
    </w:p>
    <w:p w14:paraId="333DA54D" w14:textId="77777777" w:rsidR="00501457" w:rsidRPr="004A17BD" w:rsidRDefault="00501457" w:rsidP="00A5604D">
      <w:pPr>
        <w:spacing w:line="240" w:lineRule="auto"/>
        <w:ind w:firstLine="708"/>
        <w:jc w:val="both"/>
        <w:rPr>
          <w:rFonts w:ascii="Times New Roman" w:hAnsi="Times New Roman" w:cs="Times New Roman"/>
          <w:i/>
          <w:sz w:val="24"/>
          <w:szCs w:val="28"/>
        </w:rPr>
      </w:pPr>
      <w:r w:rsidRPr="004A17BD">
        <w:rPr>
          <w:rFonts w:ascii="Times New Roman" w:hAnsi="Times New Roman" w:cs="Times New Roman"/>
          <w:i/>
          <w:sz w:val="24"/>
          <w:szCs w:val="28"/>
        </w:rPr>
        <w:t xml:space="preserve">Замечания и предложения по НТД следует направлять </w:t>
      </w:r>
      <w:proofErr w:type="gramStart"/>
      <w:r w:rsidRPr="004A17BD">
        <w:rPr>
          <w:rFonts w:ascii="Times New Roman" w:hAnsi="Times New Roman" w:cs="Times New Roman"/>
          <w:i/>
          <w:sz w:val="24"/>
          <w:szCs w:val="28"/>
        </w:rPr>
        <w:t>в</w:t>
      </w:r>
      <w:proofErr w:type="gramEnd"/>
      <w:r w:rsidRPr="004A17BD">
        <w:rPr>
          <w:rFonts w:ascii="Times New Roman" w:hAnsi="Times New Roman" w:cs="Times New Roman"/>
          <w:i/>
          <w:sz w:val="24"/>
          <w:szCs w:val="28"/>
        </w:rPr>
        <w:t xml:space="preserve"> ______________________________ согласно </w:t>
      </w:r>
      <w:proofErr w:type="gramStart"/>
      <w:r w:rsidRPr="004A17BD">
        <w:rPr>
          <w:rFonts w:ascii="Times New Roman" w:hAnsi="Times New Roman" w:cs="Times New Roman"/>
          <w:i/>
          <w:sz w:val="24"/>
          <w:szCs w:val="28"/>
        </w:rPr>
        <w:t>контактам</w:t>
      </w:r>
      <w:proofErr w:type="gramEnd"/>
      <w:r w:rsidRPr="004A17BD">
        <w:rPr>
          <w:rFonts w:ascii="Times New Roman" w:hAnsi="Times New Roman" w:cs="Times New Roman"/>
          <w:i/>
          <w:sz w:val="24"/>
          <w:szCs w:val="28"/>
        </w:rPr>
        <w:t>, указанным на официальном информационном ресурсе, или электронной почтой по адресу ____________.</w:t>
      </w:r>
    </w:p>
    <w:p w14:paraId="5EFB44ED" w14:textId="77777777" w:rsidR="002F0B37" w:rsidRPr="004A17BD" w:rsidRDefault="00501457" w:rsidP="00921682">
      <w:pPr>
        <w:spacing w:line="240" w:lineRule="auto"/>
        <w:ind w:firstLine="708"/>
        <w:jc w:val="both"/>
        <w:rPr>
          <w:rFonts w:ascii="Times New Roman" w:hAnsi="Times New Roman" w:cs="Times New Roman"/>
          <w:i/>
          <w:sz w:val="24"/>
          <w:szCs w:val="28"/>
        </w:rPr>
      </w:pPr>
      <w:r w:rsidRPr="004A17BD">
        <w:rPr>
          <w:rFonts w:ascii="Times New Roman" w:hAnsi="Times New Roman" w:cs="Times New Roman"/>
          <w:i/>
          <w:sz w:val="24"/>
          <w:szCs w:val="28"/>
        </w:rPr>
        <w:t xml:space="preserve">Настоящий документ не может быть полностью или частично воспроизведен, </w:t>
      </w:r>
      <w:proofErr w:type="gramStart"/>
      <w:r w:rsidRPr="004A17BD">
        <w:rPr>
          <w:rFonts w:ascii="Times New Roman" w:hAnsi="Times New Roman" w:cs="Times New Roman"/>
          <w:i/>
          <w:sz w:val="24"/>
          <w:szCs w:val="28"/>
        </w:rPr>
        <w:t>тиражирован и распространен</w:t>
      </w:r>
      <w:proofErr w:type="gramEnd"/>
      <w:r w:rsidRPr="004A17BD">
        <w:rPr>
          <w:rFonts w:ascii="Times New Roman" w:hAnsi="Times New Roman" w:cs="Times New Roman"/>
          <w:i/>
          <w:sz w:val="24"/>
          <w:szCs w:val="28"/>
        </w:rPr>
        <w:t xml:space="preserve"> в качестве официального издания без разрешения ________________. Данное ограничение не предусматривает запрета на присоединение сторонних организаций к настоящему стандарту и его использование в их производственно-хозяйственной деятельности. В </w:t>
      </w:r>
      <w:proofErr w:type="gramStart"/>
      <w:r w:rsidRPr="004A17BD">
        <w:rPr>
          <w:rFonts w:ascii="Times New Roman" w:hAnsi="Times New Roman" w:cs="Times New Roman"/>
          <w:i/>
          <w:sz w:val="24"/>
          <w:szCs w:val="28"/>
        </w:rPr>
        <w:t>случае</w:t>
      </w:r>
      <w:proofErr w:type="gramEnd"/>
      <w:r w:rsidRPr="004A17BD">
        <w:rPr>
          <w:rFonts w:ascii="Times New Roman" w:hAnsi="Times New Roman" w:cs="Times New Roman"/>
          <w:i/>
          <w:sz w:val="24"/>
          <w:szCs w:val="28"/>
        </w:rPr>
        <w:t xml:space="preserve"> присоединения к стандарту сторонней организации необходимо уведомить ________________.</w:t>
      </w:r>
    </w:p>
    <w:sdt>
      <w:sdtPr>
        <w:rPr>
          <w:rFonts w:ascii="Times New Roman" w:eastAsiaTheme="minorHAnsi" w:hAnsi="Times New Roman" w:cs="Times New Roman"/>
          <w:b/>
          <w:bCs/>
          <w:color w:val="auto"/>
          <w:sz w:val="28"/>
          <w:szCs w:val="28"/>
          <w:lang w:eastAsia="en-US"/>
        </w:rPr>
        <w:id w:val="580181135"/>
        <w:docPartObj>
          <w:docPartGallery w:val="Table of Contents"/>
          <w:docPartUnique/>
        </w:docPartObj>
      </w:sdtPr>
      <w:sdtEndPr>
        <w:rPr>
          <w:b w:val="0"/>
          <w:bCs w:val="0"/>
        </w:rPr>
      </w:sdtEndPr>
      <w:sdtContent>
        <w:p w14:paraId="68901CA6" w14:textId="24090FCC" w:rsidR="002F0B37" w:rsidRPr="00610351" w:rsidRDefault="007E51BF" w:rsidP="007E51BF">
          <w:pPr>
            <w:pStyle w:val="ad"/>
            <w:spacing w:after="200" w:line="240" w:lineRule="auto"/>
            <w:jc w:val="both"/>
            <w:rPr>
              <w:rFonts w:ascii="Times New Roman" w:hAnsi="Times New Roman" w:cs="Times New Roman"/>
              <w:b/>
              <w:bCs/>
              <w:color w:val="auto"/>
              <w:sz w:val="28"/>
              <w:szCs w:val="28"/>
            </w:rPr>
          </w:pPr>
          <w:r w:rsidRPr="00610351">
            <w:rPr>
              <w:rFonts w:ascii="Times New Roman" w:eastAsiaTheme="minorHAnsi" w:hAnsi="Times New Roman" w:cs="Times New Roman"/>
              <w:b/>
              <w:bCs/>
              <w:color w:val="auto"/>
              <w:sz w:val="28"/>
              <w:szCs w:val="28"/>
              <w:lang w:eastAsia="en-US"/>
            </w:rPr>
            <w:t>Содержание</w:t>
          </w:r>
        </w:p>
        <w:p w14:paraId="7AE5D559" w14:textId="55CE8BC5" w:rsidR="00610351" w:rsidRPr="00610351" w:rsidRDefault="007A6DB0">
          <w:pPr>
            <w:pStyle w:val="11"/>
            <w:tabs>
              <w:tab w:val="right" w:leader="dot" w:pos="9486"/>
            </w:tabs>
            <w:rPr>
              <w:rFonts w:ascii="Times New Roman" w:eastAsiaTheme="minorEastAsia" w:hAnsi="Times New Roman" w:cs="Times New Roman"/>
              <w:noProof/>
              <w:sz w:val="28"/>
              <w:szCs w:val="28"/>
              <w:lang w:eastAsia="ru-RU"/>
            </w:rPr>
          </w:pPr>
          <w:r w:rsidRPr="00610351">
            <w:rPr>
              <w:rFonts w:ascii="Times New Roman" w:hAnsi="Times New Roman" w:cs="Times New Roman"/>
              <w:sz w:val="28"/>
              <w:szCs w:val="28"/>
            </w:rPr>
            <w:fldChar w:fldCharType="begin"/>
          </w:r>
          <w:r w:rsidR="002F0B37" w:rsidRPr="00610351">
            <w:rPr>
              <w:rFonts w:ascii="Times New Roman" w:hAnsi="Times New Roman" w:cs="Times New Roman"/>
              <w:sz w:val="28"/>
              <w:szCs w:val="28"/>
            </w:rPr>
            <w:instrText xml:space="preserve"> TOC \o "1-3" \h \z \u </w:instrText>
          </w:r>
          <w:r w:rsidRPr="00610351">
            <w:rPr>
              <w:rFonts w:ascii="Times New Roman" w:hAnsi="Times New Roman" w:cs="Times New Roman"/>
              <w:sz w:val="28"/>
              <w:szCs w:val="28"/>
            </w:rPr>
            <w:fldChar w:fldCharType="separate"/>
          </w:r>
          <w:hyperlink w:anchor="_Toc31820367" w:history="1">
            <w:r w:rsidR="00610351" w:rsidRPr="00610351">
              <w:rPr>
                <w:rStyle w:val="a7"/>
                <w:rFonts w:ascii="Times New Roman" w:hAnsi="Times New Roman" w:cs="Times New Roman"/>
                <w:noProof/>
                <w:sz w:val="28"/>
                <w:szCs w:val="28"/>
              </w:rPr>
              <w:t>Введение</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_Toc31820367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5</w:t>
            </w:r>
            <w:r w:rsidR="00610351" w:rsidRPr="00610351">
              <w:rPr>
                <w:rFonts w:ascii="Times New Roman" w:hAnsi="Times New Roman" w:cs="Times New Roman"/>
                <w:noProof/>
                <w:webHidden/>
                <w:sz w:val="28"/>
                <w:szCs w:val="28"/>
              </w:rPr>
              <w:fldChar w:fldCharType="end"/>
            </w:r>
          </w:hyperlink>
        </w:p>
        <w:p w14:paraId="5E36A69A" w14:textId="4619177B" w:rsidR="00610351" w:rsidRPr="00610351" w:rsidRDefault="006521CB">
          <w:pPr>
            <w:pStyle w:val="11"/>
            <w:tabs>
              <w:tab w:val="left" w:pos="440"/>
              <w:tab w:val="right" w:leader="dot" w:pos="9486"/>
            </w:tabs>
            <w:rPr>
              <w:rFonts w:ascii="Times New Roman" w:eastAsiaTheme="minorEastAsia" w:hAnsi="Times New Roman" w:cs="Times New Roman"/>
              <w:noProof/>
              <w:sz w:val="28"/>
              <w:szCs w:val="28"/>
              <w:lang w:eastAsia="ru-RU"/>
            </w:rPr>
          </w:pPr>
          <w:hyperlink w:anchor="_Toc31820368" w:history="1">
            <w:r w:rsidR="00610351" w:rsidRPr="00610351">
              <w:rPr>
                <w:rStyle w:val="a7"/>
                <w:rFonts w:ascii="Times New Roman" w:hAnsi="Times New Roman" w:cs="Times New Roman"/>
                <w:noProof/>
                <w:sz w:val="28"/>
                <w:szCs w:val="28"/>
              </w:rPr>
              <w:t>1.</w:t>
            </w:r>
            <w:r w:rsidR="00610351" w:rsidRPr="00610351">
              <w:rPr>
                <w:rFonts w:ascii="Times New Roman" w:eastAsiaTheme="minorEastAsia" w:hAnsi="Times New Roman" w:cs="Times New Roman"/>
                <w:noProof/>
                <w:sz w:val="28"/>
                <w:szCs w:val="28"/>
                <w:lang w:eastAsia="ru-RU"/>
              </w:rPr>
              <w:tab/>
            </w:r>
            <w:r w:rsidR="00610351" w:rsidRPr="00610351">
              <w:rPr>
                <w:rStyle w:val="a7"/>
                <w:rFonts w:ascii="Times New Roman" w:hAnsi="Times New Roman" w:cs="Times New Roman"/>
                <w:noProof/>
                <w:sz w:val="28"/>
                <w:szCs w:val="28"/>
              </w:rPr>
              <w:t>Назначение и область применения стандарта</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_Toc31820368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6</w:t>
            </w:r>
            <w:r w:rsidR="00610351" w:rsidRPr="00610351">
              <w:rPr>
                <w:rFonts w:ascii="Times New Roman" w:hAnsi="Times New Roman" w:cs="Times New Roman"/>
                <w:noProof/>
                <w:webHidden/>
                <w:sz w:val="28"/>
                <w:szCs w:val="28"/>
              </w:rPr>
              <w:fldChar w:fldCharType="end"/>
            </w:r>
          </w:hyperlink>
        </w:p>
        <w:p w14:paraId="71A23D48" w14:textId="09F73FC6" w:rsidR="00610351" w:rsidRPr="00610351" w:rsidRDefault="006521CB">
          <w:pPr>
            <w:pStyle w:val="11"/>
            <w:tabs>
              <w:tab w:val="left" w:pos="440"/>
              <w:tab w:val="right" w:leader="dot" w:pos="9486"/>
            </w:tabs>
            <w:rPr>
              <w:rFonts w:ascii="Times New Roman" w:eastAsiaTheme="minorEastAsia" w:hAnsi="Times New Roman" w:cs="Times New Roman"/>
              <w:noProof/>
              <w:sz w:val="28"/>
              <w:szCs w:val="28"/>
              <w:lang w:eastAsia="ru-RU"/>
            </w:rPr>
          </w:pPr>
          <w:hyperlink w:anchor="_Toc31820369" w:history="1">
            <w:r w:rsidR="00610351" w:rsidRPr="00610351">
              <w:rPr>
                <w:rStyle w:val="a7"/>
                <w:rFonts w:ascii="Times New Roman" w:hAnsi="Times New Roman" w:cs="Times New Roman"/>
                <w:noProof/>
                <w:sz w:val="28"/>
                <w:szCs w:val="28"/>
              </w:rPr>
              <w:t>2.</w:t>
            </w:r>
            <w:r w:rsidR="00610351" w:rsidRPr="00610351">
              <w:rPr>
                <w:rFonts w:ascii="Times New Roman" w:eastAsiaTheme="minorEastAsia" w:hAnsi="Times New Roman" w:cs="Times New Roman"/>
                <w:noProof/>
                <w:sz w:val="28"/>
                <w:szCs w:val="28"/>
                <w:lang w:eastAsia="ru-RU"/>
              </w:rPr>
              <w:tab/>
            </w:r>
            <w:r w:rsidR="00610351" w:rsidRPr="00610351">
              <w:rPr>
                <w:rStyle w:val="a7"/>
                <w:rFonts w:ascii="Times New Roman" w:hAnsi="Times New Roman" w:cs="Times New Roman"/>
                <w:noProof/>
                <w:sz w:val="28"/>
                <w:szCs w:val="28"/>
              </w:rPr>
              <w:t>Нормативные ссылки</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_Toc31820369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7</w:t>
            </w:r>
            <w:r w:rsidR="00610351" w:rsidRPr="00610351">
              <w:rPr>
                <w:rFonts w:ascii="Times New Roman" w:hAnsi="Times New Roman" w:cs="Times New Roman"/>
                <w:noProof/>
                <w:webHidden/>
                <w:sz w:val="28"/>
                <w:szCs w:val="28"/>
              </w:rPr>
              <w:fldChar w:fldCharType="end"/>
            </w:r>
          </w:hyperlink>
        </w:p>
        <w:p w14:paraId="7815DD1A" w14:textId="5944733B" w:rsidR="00610351" w:rsidRPr="00610351" w:rsidRDefault="006521CB">
          <w:pPr>
            <w:pStyle w:val="11"/>
            <w:tabs>
              <w:tab w:val="left" w:pos="440"/>
              <w:tab w:val="right" w:leader="dot" w:pos="9486"/>
            </w:tabs>
            <w:rPr>
              <w:rFonts w:ascii="Times New Roman" w:eastAsiaTheme="minorEastAsia" w:hAnsi="Times New Roman" w:cs="Times New Roman"/>
              <w:noProof/>
              <w:sz w:val="28"/>
              <w:szCs w:val="28"/>
              <w:lang w:eastAsia="ru-RU"/>
            </w:rPr>
          </w:pPr>
          <w:hyperlink w:anchor="_Toc31820370" w:history="1">
            <w:r w:rsidR="00610351" w:rsidRPr="00610351">
              <w:rPr>
                <w:rStyle w:val="a7"/>
                <w:rFonts w:ascii="Times New Roman" w:hAnsi="Times New Roman" w:cs="Times New Roman"/>
                <w:noProof/>
                <w:sz w:val="28"/>
                <w:szCs w:val="28"/>
              </w:rPr>
              <w:t>3.</w:t>
            </w:r>
            <w:r w:rsidR="00610351" w:rsidRPr="00610351">
              <w:rPr>
                <w:rFonts w:ascii="Times New Roman" w:eastAsiaTheme="minorEastAsia" w:hAnsi="Times New Roman" w:cs="Times New Roman"/>
                <w:noProof/>
                <w:sz w:val="28"/>
                <w:szCs w:val="28"/>
                <w:lang w:eastAsia="ru-RU"/>
              </w:rPr>
              <w:tab/>
            </w:r>
            <w:r w:rsidR="00610351" w:rsidRPr="00610351">
              <w:rPr>
                <w:rStyle w:val="a7"/>
                <w:rFonts w:ascii="Times New Roman" w:hAnsi="Times New Roman" w:cs="Times New Roman"/>
                <w:noProof/>
                <w:sz w:val="28"/>
                <w:szCs w:val="28"/>
              </w:rPr>
              <w:t>Термины, определения, обозначения и сокращения</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_Toc31820370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10</w:t>
            </w:r>
            <w:r w:rsidR="00610351" w:rsidRPr="00610351">
              <w:rPr>
                <w:rFonts w:ascii="Times New Roman" w:hAnsi="Times New Roman" w:cs="Times New Roman"/>
                <w:noProof/>
                <w:webHidden/>
                <w:sz w:val="28"/>
                <w:szCs w:val="28"/>
              </w:rPr>
              <w:fldChar w:fldCharType="end"/>
            </w:r>
          </w:hyperlink>
        </w:p>
        <w:p w14:paraId="79D028A6" w14:textId="2838138A"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1" w:history="1">
            <w:r w:rsidR="00610351" w:rsidRPr="00610351">
              <w:rPr>
                <w:rStyle w:val="a7"/>
                <w:rFonts w:ascii="Times New Roman" w:hAnsi="Times New Roman" w:cs="Times New Roman"/>
                <w:noProof/>
                <w:sz w:val="28"/>
                <w:szCs w:val="28"/>
              </w:rPr>
              <w:t>3.1 Термины и определения</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_Toc31820371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10</w:t>
            </w:r>
            <w:r w:rsidR="00610351" w:rsidRPr="00610351">
              <w:rPr>
                <w:rFonts w:ascii="Times New Roman" w:hAnsi="Times New Roman" w:cs="Times New Roman"/>
                <w:noProof/>
                <w:webHidden/>
                <w:sz w:val="28"/>
                <w:szCs w:val="28"/>
              </w:rPr>
              <w:fldChar w:fldCharType="end"/>
            </w:r>
          </w:hyperlink>
        </w:p>
        <w:p w14:paraId="41B47266" w14:textId="364B9BAF"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2" w:history="1">
            <w:r w:rsidR="00610351" w:rsidRPr="00610351">
              <w:rPr>
                <w:rStyle w:val="a7"/>
                <w:rFonts w:ascii="Times New Roman" w:hAnsi="Times New Roman" w:cs="Times New Roman"/>
                <w:noProof/>
                <w:sz w:val="28"/>
                <w:szCs w:val="28"/>
              </w:rPr>
              <w:t>3.2 Обозначения и сокращения</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_Toc31820372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12</w:t>
            </w:r>
            <w:r w:rsidR="00610351" w:rsidRPr="00610351">
              <w:rPr>
                <w:rFonts w:ascii="Times New Roman" w:hAnsi="Times New Roman" w:cs="Times New Roman"/>
                <w:noProof/>
                <w:webHidden/>
                <w:sz w:val="28"/>
                <w:szCs w:val="28"/>
              </w:rPr>
              <w:fldChar w:fldCharType="end"/>
            </w:r>
          </w:hyperlink>
        </w:p>
        <w:p w14:paraId="429583E7" w14:textId="5C2318E2"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73" w:history="1">
            <w:r w:rsidR="00610351" w:rsidRPr="00610351">
              <w:rPr>
                <w:rStyle w:val="a7"/>
                <w:rFonts w:ascii="Times New Roman" w:hAnsi="Times New Roman" w:cs="Times New Roman"/>
                <w:noProof/>
                <w:sz w:val="28"/>
                <w:szCs w:val="28"/>
              </w:rPr>
              <w:t>4. Функциональные требования к АСМД</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_Toc31820373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13</w:t>
            </w:r>
            <w:r w:rsidR="00610351" w:rsidRPr="00610351">
              <w:rPr>
                <w:rFonts w:ascii="Times New Roman" w:hAnsi="Times New Roman" w:cs="Times New Roman"/>
                <w:noProof/>
                <w:webHidden/>
                <w:sz w:val="28"/>
                <w:szCs w:val="28"/>
              </w:rPr>
              <w:fldChar w:fldCharType="end"/>
            </w:r>
          </w:hyperlink>
        </w:p>
        <w:p w14:paraId="7CF20E61" w14:textId="26CEF7F6"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74" w:history="1">
            <w:r w:rsidR="00610351" w:rsidRPr="00610351">
              <w:rPr>
                <w:rStyle w:val="a7"/>
                <w:rFonts w:ascii="Times New Roman" w:hAnsi="Times New Roman" w:cs="Times New Roman"/>
                <w:noProof/>
                <w:sz w:val="28"/>
                <w:szCs w:val="28"/>
              </w:rPr>
              <w:t>5. Перечень датчиков первого уровня АСМД, устанавливаемых на силовом трансформаторе</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_Toc31820374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14</w:t>
            </w:r>
            <w:r w:rsidR="00610351" w:rsidRPr="00610351">
              <w:rPr>
                <w:rFonts w:ascii="Times New Roman" w:hAnsi="Times New Roman" w:cs="Times New Roman"/>
                <w:noProof/>
                <w:webHidden/>
                <w:sz w:val="28"/>
                <w:szCs w:val="28"/>
              </w:rPr>
              <w:fldChar w:fldCharType="end"/>
            </w:r>
          </w:hyperlink>
        </w:p>
        <w:p w14:paraId="6D1E9ACB" w14:textId="7FC0AD13"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75" w:history="1">
            <w:r w:rsidR="00610351" w:rsidRPr="00610351">
              <w:rPr>
                <w:rStyle w:val="a7"/>
                <w:rFonts w:ascii="Times New Roman" w:eastAsia="Times New Roman" w:hAnsi="Times New Roman" w:cs="Times New Roman"/>
                <w:noProof/>
                <w:sz w:val="28"/>
                <w:szCs w:val="28"/>
                <w:lang w:eastAsia="ru-RU"/>
              </w:rPr>
              <w:t>6. Порядок оснащения и особенности конструктивной подготовки силовых трансформаторов к монтажу датчиков первого уровня АСМД</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_Toc31820375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17</w:t>
            </w:r>
            <w:r w:rsidR="00610351" w:rsidRPr="00610351">
              <w:rPr>
                <w:rFonts w:ascii="Times New Roman" w:hAnsi="Times New Roman" w:cs="Times New Roman"/>
                <w:noProof/>
                <w:webHidden/>
                <w:sz w:val="28"/>
                <w:szCs w:val="28"/>
              </w:rPr>
              <w:fldChar w:fldCharType="end"/>
            </w:r>
          </w:hyperlink>
        </w:p>
        <w:p w14:paraId="4A254BD1" w14:textId="0493DBB6"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6" w:history="1">
            <w:r w:rsidR="00610351" w:rsidRPr="00610351">
              <w:rPr>
                <w:rStyle w:val="a7"/>
                <w:rFonts w:ascii="Times New Roman" w:eastAsia="Times New Roman" w:hAnsi="Times New Roman" w:cs="Times New Roman"/>
                <w:noProof/>
                <w:sz w:val="28"/>
                <w:szCs w:val="28"/>
                <w:lang w:eastAsia="ru-RU"/>
              </w:rPr>
              <w:t>6.1. Датчики температуры</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_Toc31820376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17</w:t>
            </w:r>
            <w:r w:rsidR="00610351" w:rsidRPr="00610351">
              <w:rPr>
                <w:rFonts w:ascii="Times New Roman" w:hAnsi="Times New Roman" w:cs="Times New Roman"/>
                <w:noProof/>
                <w:webHidden/>
                <w:sz w:val="28"/>
                <w:szCs w:val="28"/>
              </w:rPr>
              <w:fldChar w:fldCharType="end"/>
            </w:r>
          </w:hyperlink>
        </w:p>
        <w:p w14:paraId="13DA6453" w14:textId="54590ABF"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7" w:history="1">
            <w:r w:rsidR="00610351" w:rsidRPr="00610351">
              <w:rPr>
                <w:rStyle w:val="a7"/>
                <w:rFonts w:ascii="Times New Roman" w:eastAsia="Times New Roman" w:hAnsi="Times New Roman" w:cs="Times New Roman"/>
                <w:noProof/>
                <w:sz w:val="28"/>
                <w:szCs w:val="28"/>
                <w:lang w:eastAsia="ru-RU"/>
              </w:rPr>
              <w:t>6.2. Датчики ГВС</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_Toc31820377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18</w:t>
            </w:r>
            <w:r w:rsidR="00610351" w:rsidRPr="00610351">
              <w:rPr>
                <w:rFonts w:ascii="Times New Roman" w:hAnsi="Times New Roman" w:cs="Times New Roman"/>
                <w:noProof/>
                <w:webHidden/>
                <w:sz w:val="28"/>
                <w:szCs w:val="28"/>
              </w:rPr>
              <w:fldChar w:fldCharType="end"/>
            </w:r>
          </w:hyperlink>
        </w:p>
        <w:p w14:paraId="3C477DFF" w14:textId="7AE8FCA7"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8" w:history="1">
            <w:r w:rsidR="00610351" w:rsidRPr="00610351">
              <w:rPr>
                <w:rStyle w:val="a7"/>
                <w:rFonts w:ascii="Times New Roman" w:eastAsia="Times New Roman" w:hAnsi="Times New Roman" w:cs="Times New Roman"/>
                <w:noProof/>
                <w:sz w:val="28"/>
                <w:szCs w:val="28"/>
                <w:lang w:eastAsia="ru-RU"/>
              </w:rPr>
              <w:t>6.3. Датчики измерения частичных разрядов</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_Toc31820378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20</w:t>
            </w:r>
            <w:r w:rsidR="00610351" w:rsidRPr="00610351">
              <w:rPr>
                <w:rFonts w:ascii="Times New Roman" w:hAnsi="Times New Roman" w:cs="Times New Roman"/>
                <w:noProof/>
                <w:webHidden/>
                <w:sz w:val="28"/>
                <w:szCs w:val="28"/>
              </w:rPr>
              <w:fldChar w:fldCharType="end"/>
            </w:r>
          </w:hyperlink>
        </w:p>
        <w:p w14:paraId="1DB9822B" w14:textId="65C7110B"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79" w:history="1">
            <w:r w:rsidR="00610351" w:rsidRPr="00610351">
              <w:rPr>
                <w:rStyle w:val="a7"/>
                <w:rFonts w:ascii="Times New Roman" w:eastAsia="Times New Roman" w:hAnsi="Times New Roman" w:cs="Times New Roman"/>
                <w:noProof/>
                <w:sz w:val="28"/>
                <w:szCs w:val="28"/>
                <w:lang w:eastAsia="ru-RU"/>
              </w:rPr>
              <w:t>6.4. Датчики контроля высоковольтных вводов</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_Toc31820379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22</w:t>
            </w:r>
            <w:r w:rsidR="00610351" w:rsidRPr="00610351">
              <w:rPr>
                <w:rFonts w:ascii="Times New Roman" w:hAnsi="Times New Roman" w:cs="Times New Roman"/>
                <w:noProof/>
                <w:webHidden/>
                <w:sz w:val="28"/>
                <w:szCs w:val="28"/>
              </w:rPr>
              <w:fldChar w:fldCharType="end"/>
            </w:r>
          </w:hyperlink>
        </w:p>
        <w:p w14:paraId="70C37FFD" w14:textId="748537DC"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80" w:history="1">
            <w:r w:rsidR="00610351" w:rsidRPr="00610351">
              <w:rPr>
                <w:rStyle w:val="a7"/>
                <w:rFonts w:ascii="Times New Roman" w:eastAsia="Times New Roman" w:hAnsi="Times New Roman" w:cs="Times New Roman"/>
                <w:noProof/>
                <w:sz w:val="28"/>
                <w:szCs w:val="28"/>
                <w:lang w:eastAsia="ru-RU"/>
              </w:rPr>
              <w:t>6.5. Датчики для контроля устройства РПН</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_Toc31820380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23</w:t>
            </w:r>
            <w:r w:rsidR="00610351" w:rsidRPr="00610351">
              <w:rPr>
                <w:rFonts w:ascii="Times New Roman" w:hAnsi="Times New Roman" w:cs="Times New Roman"/>
                <w:noProof/>
                <w:webHidden/>
                <w:sz w:val="28"/>
                <w:szCs w:val="28"/>
              </w:rPr>
              <w:fldChar w:fldCharType="end"/>
            </w:r>
          </w:hyperlink>
        </w:p>
        <w:p w14:paraId="1711FAFC" w14:textId="2E0C7A67"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81" w:history="1">
            <w:r w:rsidR="00610351" w:rsidRPr="00610351">
              <w:rPr>
                <w:rStyle w:val="a7"/>
                <w:rFonts w:ascii="Times New Roman" w:eastAsia="Times New Roman" w:hAnsi="Times New Roman" w:cs="Times New Roman"/>
                <w:noProof/>
                <w:sz w:val="28"/>
                <w:szCs w:val="28"/>
                <w:lang w:eastAsia="ru-RU"/>
              </w:rPr>
              <w:t>6.6. Датчики контроля вибрации на поверхности бака трансформатора</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_Toc31820381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24</w:t>
            </w:r>
            <w:r w:rsidR="00610351" w:rsidRPr="00610351">
              <w:rPr>
                <w:rFonts w:ascii="Times New Roman" w:hAnsi="Times New Roman" w:cs="Times New Roman"/>
                <w:noProof/>
                <w:webHidden/>
                <w:sz w:val="28"/>
                <w:szCs w:val="28"/>
              </w:rPr>
              <w:fldChar w:fldCharType="end"/>
            </w:r>
          </w:hyperlink>
        </w:p>
        <w:p w14:paraId="27D64295" w14:textId="2FC4028B" w:rsidR="00610351" w:rsidRPr="00610351" w:rsidRDefault="006521CB">
          <w:pPr>
            <w:pStyle w:val="21"/>
            <w:tabs>
              <w:tab w:val="right" w:leader="dot" w:pos="9486"/>
            </w:tabs>
            <w:rPr>
              <w:rFonts w:ascii="Times New Roman" w:eastAsiaTheme="minorEastAsia" w:hAnsi="Times New Roman" w:cs="Times New Roman"/>
              <w:noProof/>
              <w:sz w:val="28"/>
              <w:szCs w:val="28"/>
              <w:lang w:eastAsia="ru-RU"/>
            </w:rPr>
          </w:pPr>
          <w:hyperlink w:anchor="_Toc31820382" w:history="1">
            <w:r w:rsidR="00610351" w:rsidRPr="00610351">
              <w:rPr>
                <w:rStyle w:val="a7"/>
                <w:rFonts w:ascii="Times New Roman" w:eastAsia="Times New Roman" w:hAnsi="Times New Roman" w:cs="Times New Roman"/>
                <w:noProof/>
                <w:sz w:val="28"/>
                <w:szCs w:val="28"/>
                <w:lang w:eastAsia="ru-RU"/>
              </w:rPr>
              <w:t>6.7. Специализированные датчики для систем мониторинга, устанавливаемые только на заводе изготовителе трансформатора</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_Toc31820382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24</w:t>
            </w:r>
            <w:r w:rsidR="00610351" w:rsidRPr="00610351">
              <w:rPr>
                <w:rFonts w:ascii="Times New Roman" w:hAnsi="Times New Roman" w:cs="Times New Roman"/>
                <w:noProof/>
                <w:webHidden/>
                <w:sz w:val="28"/>
                <w:szCs w:val="28"/>
              </w:rPr>
              <w:fldChar w:fldCharType="end"/>
            </w:r>
          </w:hyperlink>
          <w:bookmarkStart w:id="0" w:name="_GoBack"/>
          <w:bookmarkEnd w:id="0"/>
        </w:p>
        <w:p w14:paraId="61C507F9" w14:textId="414F87E9"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3" w:history="1">
            <w:r w:rsidR="00610351" w:rsidRPr="00610351">
              <w:rPr>
                <w:rStyle w:val="a7"/>
                <w:rFonts w:ascii="Times New Roman" w:hAnsi="Times New Roman" w:cs="Times New Roman"/>
                <w:noProof/>
                <w:sz w:val="28"/>
                <w:szCs w:val="28"/>
              </w:rPr>
              <w:t>Приложение А</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_Toc31820383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26</w:t>
            </w:r>
            <w:r w:rsidR="00610351" w:rsidRPr="00610351">
              <w:rPr>
                <w:rFonts w:ascii="Times New Roman" w:hAnsi="Times New Roman" w:cs="Times New Roman"/>
                <w:noProof/>
                <w:webHidden/>
                <w:sz w:val="28"/>
                <w:szCs w:val="28"/>
              </w:rPr>
              <w:fldChar w:fldCharType="end"/>
            </w:r>
          </w:hyperlink>
        </w:p>
        <w:p w14:paraId="5ECFBDFC" w14:textId="09A6466A"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4" w:history="1">
            <w:r w:rsidR="00610351" w:rsidRPr="00610351">
              <w:rPr>
                <w:rStyle w:val="a7"/>
                <w:rFonts w:ascii="Times New Roman" w:hAnsi="Times New Roman" w:cs="Times New Roman"/>
                <w:noProof/>
                <w:sz w:val="28"/>
                <w:szCs w:val="28"/>
              </w:rPr>
              <w:t>Приложение Б</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_Toc31820384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29</w:t>
            </w:r>
            <w:r w:rsidR="00610351" w:rsidRPr="00610351">
              <w:rPr>
                <w:rFonts w:ascii="Times New Roman" w:hAnsi="Times New Roman" w:cs="Times New Roman"/>
                <w:noProof/>
                <w:webHidden/>
                <w:sz w:val="28"/>
                <w:szCs w:val="28"/>
              </w:rPr>
              <w:fldChar w:fldCharType="end"/>
            </w:r>
          </w:hyperlink>
        </w:p>
        <w:p w14:paraId="62B86747" w14:textId="6B2FD306"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5" w:history="1">
            <w:r w:rsidR="00610351" w:rsidRPr="00610351">
              <w:rPr>
                <w:rStyle w:val="a7"/>
                <w:rFonts w:ascii="Times New Roman" w:hAnsi="Times New Roman" w:cs="Times New Roman"/>
                <w:noProof/>
                <w:sz w:val="28"/>
                <w:szCs w:val="28"/>
              </w:rPr>
              <w:t>Приложение В</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_Toc31820385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32</w:t>
            </w:r>
            <w:r w:rsidR="00610351" w:rsidRPr="00610351">
              <w:rPr>
                <w:rFonts w:ascii="Times New Roman" w:hAnsi="Times New Roman" w:cs="Times New Roman"/>
                <w:noProof/>
                <w:webHidden/>
                <w:sz w:val="28"/>
                <w:szCs w:val="28"/>
              </w:rPr>
              <w:fldChar w:fldCharType="end"/>
            </w:r>
          </w:hyperlink>
        </w:p>
        <w:p w14:paraId="575EFCDD" w14:textId="76D9D2A7"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6" w:history="1">
            <w:r w:rsidR="00610351" w:rsidRPr="00610351">
              <w:rPr>
                <w:rStyle w:val="a7"/>
                <w:rFonts w:ascii="Times New Roman" w:hAnsi="Times New Roman" w:cs="Times New Roman"/>
                <w:noProof/>
                <w:sz w:val="28"/>
                <w:szCs w:val="28"/>
              </w:rPr>
              <w:t>Приложение Г</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_Toc31820386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36</w:t>
            </w:r>
            <w:r w:rsidR="00610351" w:rsidRPr="00610351">
              <w:rPr>
                <w:rFonts w:ascii="Times New Roman" w:hAnsi="Times New Roman" w:cs="Times New Roman"/>
                <w:noProof/>
                <w:webHidden/>
                <w:sz w:val="28"/>
                <w:szCs w:val="28"/>
              </w:rPr>
              <w:fldChar w:fldCharType="end"/>
            </w:r>
          </w:hyperlink>
        </w:p>
        <w:p w14:paraId="72177D9A" w14:textId="5BD00982"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7" w:history="1">
            <w:r w:rsidR="00610351" w:rsidRPr="00610351">
              <w:rPr>
                <w:rStyle w:val="a7"/>
                <w:rFonts w:ascii="Times New Roman" w:hAnsi="Times New Roman" w:cs="Times New Roman"/>
                <w:noProof/>
                <w:sz w:val="28"/>
                <w:szCs w:val="28"/>
              </w:rPr>
              <w:t>Приложение Д</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_Toc31820387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37</w:t>
            </w:r>
            <w:r w:rsidR="00610351" w:rsidRPr="00610351">
              <w:rPr>
                <w:rFonts w:ascii="Times New Roman" w:hAnsi="Times New Roman" w:cs="Times New Roman"/>
                <w:noProof/>
                <w:webHidden/>
                <w:sz w:val="28"/>
                <w:szCs w:val="28"/>
              </w:rPr>
              <w:fldChar w:fldCharType="end"/>
            </w:r>
          </w:hyperlink>
        </w:p>
        <w:p w14:paraId="0A3A7C8D" w14:textId="6687DD9E" w:rsidR="00610351" w:rsidRPr="00610351" w:rsidRDefault="006521CB">
          <w:pPr>
            <w:pStyle w:val="11"/>
            <w:tabs>
              <w:tab w:val="right" w:leader="dot" w:pos="9486"/>
            </w:tabs>
            <w:rPr>
              <w:rFonts w:ascii="Times New Roman" w:eastAsiaTheme="minorEastAsia" w:hAnsi="Times New Roman" w:cs="Times New Roman"/>
              <w:noProof/>
              <w:sz w:val="28"/>
              <w:szCs w:val="28"/>
              <w:lang w:eastAsia="ru-RU"/>
            </w:rPr>
          </w:pPr>
          <w:hyperlink w:anchor="_Toc31820388" w:history="1">
            <w:r w:rsidR="00610351" w:rsidRPr="00610351">
              <w:rPr>
                <w:rStyle w:val="a7"/>
                <w:rFonts w:ascii="Times New Roman" w:hAnsi="Times New Roman" w:cs="Times New Roman"/>
                <w:noProof/>
                <w:sz w:val="28"/>
                <w:szCs w:val="28"/>
              </w:rPr>
              <w:t>Библиография</w:t>
            </w:r>
            <w:r w:rsidR="00610351" w:rsidRPr="00610351">
              <w:rPr>
                <w:rFonts w:ascii="Times New Roman" w:hAnsi="Times New Roman" w:cs="Times New Roman"/>
                <w:noProof/>
                <w:webHidden/>
                <w:sz w:val="28"/>
                <w:szCs w:val="28"/>
              </w:rPr>
              <w:tab/>
            </w:r>
            <w:r w:rsidR="00610351" w:rsidRPr="00610351">
              <w:rPr>
                <w:rFonts w:ascii="Times New Roman" w:hAnsi="Times New Roman" w:cs="Times New Roman"/>
                <w:noProof/>
                <w:webHidden/>
                <w:sz w:val="28"/>
                <w:szCs w:val="28"/>
              </w:rPr>
              <w:fldChar w:fldCharType="begin"/>
            </w:r>
            <w:r w:rsidR="00610351" w:rsidRPr="00610351">
              <w:rPr>
                <w:rFonts w:ascii="Times New Roman" w:hAnsi="Times New Roman" w:cs="Times New Roman"/>
                <w:noProof/>
                <w:webHidden/>
                <w:sz w:val="28"/>
                <w:szCs w:val="28"/>
              </w:rPr>
              <w:instrText xml:space="preserve"> PAGEREF _Toc31820388 \h </w:instrText>
            </w:r>
            <w:r w:rsidR="00610351" w:rsidRPr="00610351">
              <w:rPr>
                <w:rFonts w:ascii="Times New Roman" w:hAnsi="Times New Roman" w:cs="Times New Roman"/>
                <w:noProof/>
                <w:webHidden/>
                <w:sz w:val="28"/>
                <w:szCs w:val="28"/>
              </w:rPr>
            </w:r>
            <w:r w:rsidR="00610351" w:rsidRPr="00610351">
              <w:rPr>
                <w:rFonts w:ascii="Times New Roman" w:hAnsi="Times New Roman" w:cs="Times New Roman"/>
                <w:noProof/>
                <w:webHidden/>
                <w:sz w:val="28"/>
                <w:szCs w:val="28"/>
              </w:rPr>
              <w:fldChar w:fldCharType="separate"/>
            </w:r>
            <w:r w:rsidR="00610351" w:rsidRPr="00610351">
              <w:rPr>
                <w:rFonts w:ascii="Times New Roman" w:hAnsi="Times New Roman" w:cs="Times New Roman"/>
                <w:noProof/>
                <w:webHidden/>
                <w:sz w:val="28"/>
                <w:szCs w:val="28"/>
              </w:rPr>
              <w:t>39</w:t>
            </w:r>
            <w:r w:rsidR="00610351" w:rsidRPr="00610351">
              <w:rPr>
                <w:rFonts w:ascii="Times New Roman" w:hAnsi="Times New Roman" w:cs="Times New Roman"/>
                <w:noProof/>
                <w:webHidden/>
                <w:sz w:val="28"/>
                <w:szCs w:val="28"/>
              </w:rPr>
              <w:fldChar w:fldCharType="end"/>
            </w:r>
          </w:hyperlink>
        </w:p>
        <w:p w14:paraId="250A5058" w14:textId="00C8ED97" w:rsidR="00795F1D" w:rsidRPr="004A17BD" w:rsidRDefault="007A6DB0" w:rsidP="007E51BF">
          <w:pPr>
            <w:spacing w:line="240" w:lineRule="auto"/>
            <w:jc w:val="both"/>
            <w:rPr>
              <w:rFonts w:ascii="Times New Roman" w:hAnsi="Times New Roman" w:cs="Times New Roman"/>
              <w:sz w:val="28"/>
              <w:szCs w:val="28"/>
            </w:rPr>
          </w:pPr>
          <w:r w:rsidRPr="00610351">
            <w:rPr>
              <w:rFonts w:ascii="Times New Roman" w:hAnsi="Times New Roman" w:cs="Times New Roman"/>
              <w:sz w:val="28"/>
              <w:szCs w:val="28"/>
            </w:rPr>
            <w:fldChar w:fldCharType="end"/>
          </w:r>
        </w:p>
      </w:sdtContent>
    </w:sdt>
    <w:p w14:paraId="17B8FE89" w14:textId="6CEFDD80" w:rsidR="007E51BF" w:rsidRPr="004A17BD" w:rsidRDefault="007E51BF">
      <w:pPr>
        <w:rPr>
          <w:rFonts w:ascii="Times New Roman" w:eastAsiaTheme="majorEastAsia" w:hAnsi="Times New Roman" w:cs="Times New Roman"/>
          <w:sz w:val="28"/>
          <w:szCs w:val="28"/>
        </w:rPr>
      </w:pPr>
      <w:r w:rsidRPr="004A17BD">
        <w:rPr>
          <w:rFonts w:ascii="Times New Roman" w:hAnsi="Times New Roman" w:cs="Times New Roman"/>
          <w:sz w:val="28"/>
          <w:szCs w:val="28"/>
        </w:rPr>
        <w:br w:type="page"/>
      </w:r>
    </w:p>
    <w:p w14:paraId="2F099AF2" w14:textId="0AAFB990" w:rsidR="00934CD5" w:rsidRPr="004A17BD" w:rsidRDefault="004E4A26" w:rsidP="007E51BF">
      <w:pPr>
        <w:pStyle w:val="1"/>
        <w:spacing w:before="0" w:after="200" w:line="240" w:lineRule="auto"/>
        <w:ind w:firstLine="709"/>
        <w:jc w:val="both"/>
        <w:rPr>
          <w:rFonts w:cs="Times New Roman"/>
          <w:b w:val="0"/>
          <w:i/>
          <w:sz w:val="24"/>
        </w:rPr>
      </w:pPr>
      <w:bookmarkStart w:id="1" w:name="_Toc31820367"/>
      <w:r w:rsidRPr="004A17BD">
        <w:rPr>
          <w:rFonts w:cs="Times New Roman"/>
        </w:rPr>
        <w:lastRenderedPageBreak/>
        <w:t>Введение</w:t>
      </w:r>
      <w:bookmarkEnd w:id="1"/>
    </w:p>
    <w:p w14:paraId="1E8A1334" w14:textId="77777777" w:rsidR="00A72632" w:rsidRPr="004A17BD" w:rsidRDefault="00A72632" w:rsidP="00795F1D">
      <w:pPr>
        <w:shd w:val="clear" w:color="auto" w:fill="FFFFFF" w:themeFill="background1"/>
        <w:spacing w:after="120" w:line="240" w:lineRule="auto"/>
        <w:ind w:firstLine="709"/>
        <w:jc w:val="both"/>
        <w:rPr>
          <w:rFonts w:ascii="Times New Roman" w:hAnsi="Times New Roman" w:cs="Times New Roman"/>
          <w:sz w:val="28"/>
          <w:szCs w:val="28"/>
        </w:rPr>
      </w:pPr>
      <w:proofErr w:type="gramStart"/>
      <w:r w:rsidRPr="004A17BD">
        <w:rPr>
          <w:rFonts w:ascii="Times New Roman" w:hAnsi="Times New Roman" w:cs="Times New Roman"/>
          <w:sz w:val="28"/>
          <w:szCs w:val="28"/>
        </w:rPr>
        <w:t xml:space="preserve">Настоящий </w:t>
      </w:r>
      <w:r w:rsidR="0071467F" w:rsidRPr="004A17BD">
        <w:rPr>
          <w:rFonts w:ascii="Times New Roman" w:hAnsi="Times New Roman" w:cs="Times New Roman"/>
          <w:sz w:val="28"/>
          <w:szCs w:val="28"/>
        </w:rPr>
        <w:t>с</w:t>
      </w:r>
      <w:r w:rsidRPr="004A17BD">
        <w:rPr>
          <w:rFonts w:ascii="Times New Roman" w:hAnsi="Times New Roman" w:cs="Times New Roman"/>
          <w:sz w:val="28"/>
          <w:szCs w:val="28"/>
        </w:rPr>
        <w:t xml:space="preserve">тандарт </w:t>
      </w:r>
      <w:r w:rsidR="0071467F" w:rsidRPr="004A17BD">
        <w:rPr>
          <w:rFonts w:ascii="Times New Roman" w:hAnsi="Times New Roman" w:cs="Times New Roman"/>
          <w:sz w:val="28"/>
          <w:szCs w:val="28"/>
        </w:rPr>
        <w:t xml:space="preserve">(далее – СТО) </w:t>
      </w:r>
      <w:r w:rsidRPr="004A17BD">
        <w:rPr>
          <w:rFonts w:ascii="Times New Roman" w:hAnsi="Times New Roman" w:cs="Times New Roman"/>
          <w:sz w:val="28"/>
          <w:szCs w:val="28"/>
        </w:rPr>
        <w:t xml:space="preserve">разработан </w:t>
      </w:r>
      <w:r w:rsidR="001E0A6D" w:rsidRPr="004A17BD">
        <w:rPr>
          <w:rFonts w:ascii="Times New Roman" w:hAnsi="Times New Roman" w:cs="Times New Roman"/>
          <w:sz w:val="28"/>
          <w:szCs w:val="28"/>
        </w:rPr>
        <w:t xml:space="preserve">во исполнение п. 4.5 Дорожной карты реализации Концепции развития системы технического диагностирования электросетевого оборудования группы компаний ПАО «Россети» (Распоряжение ПАО «Россети» от 18.11.2016 № 495р) </w:t>
      </w:r>
      <w:r w:rsidRPr="004A17BD">
        <w:rPr>
          <w:rFonts w:ascii="Times New Roman" w:hAnsi="Times New Roman" w:cs="Times New Roman"/>
          <w:sz w:val="28"/>
          <w:szCs w:val="28"/>
        </w:rPr>
        <w:t xml:space="preserve">в </w:t>
      </w:r>
      <w:r w:rsidR="0071467F" w:rsidRPr="004A17BD">
        <w:rPr>
          <w:rFonts w:ascii="Times New Roman" w:hAnsi="Times New Roman" w:cs="Times New Roman"/>
          <w:sz w:val="28"/>
          <w:szCs w:val="28"/>
        </w:rPr>
        <w:t xml:space="preserve">целях </w:t>
      </w:r>
      <w:r w:rsidR="001762D9" w:rsidRPr="004A17BD">
        <w:rPr>
          <w:rFonts w:ascii="Times New Roman" w:hAnsi="Times New Roman" w:cs="Times New Roman"/>
          <w:sz w:val="28"/>
          <w:szCs w:val="28"/>
        </w:rPr>
        <w:t xml:space="preserve">совершенствования нормативно-технической базы в области технического диагностирования силовых трансформаторов 35 кВ и выше </w:t>
      </w:r>
      <w:r w:rsidR="001E0A6D" w:rsidRPr="004A17BD">
        <w:rPr>
          <w:rFonts w:ascii="Times New Roman" w:hAnsi="Times New Roman" w:cs="Times New Roman"/>
          <w:sz w:val="28"/>
          <w:szCs w:val="28"/>
        </w:rPr>
        <w:t xml:space="preserve">для формирования унифицированного подхода к составу и структуре автоматизированных систем </w:t>
      </w:r>
      <w:r w:rsidR="000504FA" w:rsidRPr="004A17BD">
        <w:rPr>
          <w:rFonts w:ascii="Times New Roman" w:hAnsi="Times New Roman" w:cs="Times New Roman"/>
          <w:sz w:val="28"/>
          <w:szCs w:val="28"/>
        </w:rPr>
        <w:t>мониторинга и технического диагностирования (далее – АСМД</w:t>
      </w:r>
      <w:proofErr w:type="gramEnd"/>
      <w:r w:rsidR="000504FA" w:rsidRPr="004A17BD">
        <w:rPr>
          <w:rFonts w:ascii="Times New Roman" w:hAnsi="Times New Roman" w:cs="Times New Roman"/>
          <w:sz w:val="28"/>
          <w:szCs w:val="28"/>
        </w:rPr>
        <w:t xml:space="preserve">) и обеспечения возможности оснащения контролируемого оборудования первичными датчиками и/или АСМД </w:t>
      </w:r>
      <w:r w:rsidR="001E0A6D" w:rsidRPr="004A17BD">
        <w:rPr>
          <w:rFonts w:ascii="Times New Roman" w:hAnsi="Times New Roman" w:cs="Times New Roman"/>
          <w:sz w:val="28"/>
          <w:szCs w:val="28"/>
        </w:rPr>
        <w:t>в соответствии с Положением ПАО «Россети» «О единой технической политике в электросетевом комплексе»</w:t>
      </w:r>
      <w:r w:rsidR="000504FA" w:rsidRPr="004A17BD">
        <w:rPr>
          <w:rFonts w:ascii="Times New Roman" w:hAnsi="Times New Roman" w:cs="Times New Roman"/>
          <w:sz w:val="28"/>
          <w:szCs w:val="28"/>
        </w:rPr>
        <w:t xml:space="preserve"> как на этапе производства, так и на этапе капитального ремонта (реконструкции)</w:t>
      </w:r>
      <w:r w:rsidR="001E0A6D" w:rsidRPr="004A17BD">
        <w:rPr>
          <w:rFonts w:ascii="Times New Roman" w:hAnsi="Times New Roman" w:cs="Times New Roman"/>
          <w:sz w:val="28"/>
          <w:szCs w:val="28"/>
        </w:rPr>
        <w:t>.</w:t>
      </w:r>
    </w:p>
    <w:p w14:paraId="69E2E817" w14:textId="77777777" w:rsidR="00070191" w:rsidRPr="004A17BD" w:rsidRDefault="00070191">
      <w:pPr>
        <w:rPr>
          <w:rFonts w:ascii="Times New Roman" w:eastAsiaTheme="majorEastAsia" w:hAnsi="Times New Roman" w:cs="Times New Roman"/>
          <w:b/>
          <w:sz w:val="28"/>
          <w:szCs w:val="32"/>
        </w:rPr>
      </w:pPr>
      <w:r w:rsidRPr="004A17BD">
        <w:rPr>
          <w:rFonts w:ascii="Times New Roman" w:hAnsi="Times New Roman" w:cs="Times New Roman"/>
        </w:rPr>
        <w:br w:type="page"/>
      </w:r>
    </w:p>
    <w:p w14:paraId="320F6AD6" w14:textId="371CE0A5" w:rsidR="004E4A26" w:rsidRPr="004A17BD" w:rsidRDefault="00934CD5" w:rsidP="007E51BF">
      <w:pPr>
        <w:pStyle w:val="1"/>
        <w:numPr>
          <w:ilvl w:val="0"/>
          <w:numId w:val="9"/>
        </w:numPr>
        <w:spacing w:before="0" w:after="200" w:line="240" w:lineRule="auto"/>
        <w:ind w:left="357" w:firstLine="357"/>
        <w:jc w:val="both"/>
        <w:rPr>
          <w:rFonts w:cs="Times New Roman"/>
        </w:rPr>
      </w:pPr>
      <w:bookmarkStart w:id="2" w:name="_Toc31820368"/>
      <w:r w:rsidRPr="004A17BD">
        <w:rPr>
          <w:rFonts w:cs="Times New Roman"/>
        </w:rPr>
        <w:lastRenderedPageBreak/>
        <w:t xml:space="preserve">Назначение и область </w:t>
      </w:r>
      <w:r w:rsidR="004E4A26" w:rsidRPr="004A17BD">
        <w:rPr>
          <w:rFonts w:cs="Times New Roman"/>
        </w:rPr>
        <w:t>применения стандарта</w:t>
      </w:r>
      <w:bookmarkEnd w:id="2"/>
    </w:p>
    <w:p w14:paraId="14826F62" w14:textId="7C11FB75" w:rsidR="00337D6D" w:rsidRPr="004A17BD" w:rsidRDefault="0000060A" w:rsidP="00795F1D">
      <w:pPr>
        <w:shd w:val="clear" w:color="auto" w:fill="FFFFFF" w:themeFill="background1"/>
        <w:spacing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1.1. </w:t>
      </w:r>
      <w:r w:rsidR="00337D6D" w:rsidRPr="004A17BD">
        <w:rPr>
          <w:rFonts w:ascii="Times New Roman" w:eastAsia="Times New Roman" w:hAnsi="Times New Roman" w:cs="Times New Roman"/>
          <w:color w:val="000000" w:themeColor="text1"/>
          <w:sz w:val="28"/>
          <w:szCs w:val="28"/>
          <w:lang w:eastAsia="ru-RU"/>
        </w:rPr>
        <w:t xml:space="preserve">Требования настоящего </w:t>
      </w:r>
      <w:r w:rsidR="00F4394F" w:rsidRPr="004A17BD">
        <w:rPr>
          <w:rFonts w:ascii="Times New Roman" w:eastAsia="Times New Roman" w:hAnsi="Times New Roman" w:cs="Times New Roman"/>
          <w:color w:val="000000" w:themeColor="text1"/>
          <w:sz w:val="28"/>
          <w:szCs w:val="28"/>
          <w:lang w:eastAsia="ru-RU"/>
        </w:rPr>
        <w:t>СТО</w:t>
      </w:r>
      <w:r w:rsidR="00337D6D" w:rsidRPr="004A17BD">
        <w:rPr>
          <w:rFonts w:ascii="Times New Roman" w:eastAsia="Times New Roman" w:hAnsi="Times New Roman" w:cs="Times New Roman"/>
          <w:color w:val="000000" w:themeColor="text1"/>
          <w:sz w:val="28"/>
          <w:szCs w:val="28"/>
          <w:lang w:eastAsia="ru-RU"/>
        </w:rPr>
        <w:t xml:space="preserve"> определяют:</w:t>
      </w:r>
    </w:p>
    <w:p w14:paraId="5860BA0E" w14:textId="41C3B9D8" w:rsidR="00F6125F" w:rsidRPr="004A17BD" w:rsidRDefault="00337D6D" w:rsidP="00795F1D">
      <w:pPr>
        <w:shd w:val="clear" w:color="auto" w:fill="FFFFFF" w:themeFill="background1"/>
        <w:spacing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 объем и номенклатуру датчиков первого уровня </w:t>
      </w:r>
      <w:r w:rsidR="00F6125F" w:rsidRPr="004A17BD">
        <w:rPr>
          <w:rFonts w:ascii="Times New Roman" w:eastAsia="Times New Roman" w:hAnsi="Times New Roman" w:cs="Times New Roman"/>
          <w:color w:val="000000" w:themeColor="text1"/>
          <w:sz w:val="28"/>
          <w:szCs w:val="28"/>
          <w:lang w:eastAsia="ru-RU"/>
        </w:rPr>
        <w:t>АСМД силового трансформаторного и реакторного оборудования</w:t>
      </w:r>
      <w:r w:rsidRPr="004A17BD">
        <w:rPr>
          <w:rFonts w:ascii="Times New Roman" w:eastAsia="Times New Roman" w:hAnsi="Times New Roman" w:cs="Times New Roman"/>
          <w:color w:val="000000" w:themeColor="text1"/>
          <w:sz w:val="28"/>
          <w:szCs w:val="28"/>
          <w:lang w:eastAsia="ru-RU"/>
        </w:rPr>
        <w:t xml:space="preserve"> в соответствии </w:t>
      </w:r>
      <w:r w:rsidR="00F6125F" w:rsidRPr="004A17BD">
        <w:rPr>
          <w:rFonts w:ascii="Times New Roman" w:eastAsia="Times New Roman" w:hAnsi="Times New Roman" w:cs="Times New Roman"/>
          <w:color w:val="000000" w:themeColor="text1"/>
          <w:sz w:val="28"/>
          <w:szCs w:val="28"/>
          <w:lang w:eastAsia="ru-RU"/>
        </w:rPr>
        <w:t xml:space="preserve">по классам напряжения, указанным в разделе 5 настоящего </w:t>
      </w:r>
      <w:r w:rsidR="003F7EA2" w:rsidRPr="004A17BD">
        <w:rPr>
          <w:rFonts w:ascii="Times New Roman" w:eastAsia="Times New Roman" w:hAnsi="Times New Roman" w:cs="Times New Roman"/>
          <w:color w:val="000000" w:themeColor="text1"/>
          <w:sz w:val="28"/>
          <w:szCs w:val="28"/>
          <w:lang w:eastAsia="ru-RU"/>
        </w:rPr>
        <w:t>СТО</w:t>
      </w:r>
      <w:r w:rsidR="00F6125F" w:rsidRPr="004A17BD">
        <w:rPr>
          <w:rFonts w:ascii="Times New Roman" w:eastAsia="Times New Roman" w:hAnsi="Times New Roman" w:cs="Times New Roman"/>
          <w:color w:val="000000" w:themeColor="text1"/>
          <w:sz w:val="28"/>
          <w:szCs w:val="28"/>
          <w:lang w:eastAsia="ru-RU"/>
        </w:rPr>
        <w:t>, и в зависимости от типа изоляции (</w:t>
      </w:r>
      <w:proofErr w:type="gramStart"/>
      <w:r w:rsidR="00F6125F" w:rsidRPr="004A17BD">
        <w:rPr>
          <w:rFonts w:ascii="Times New Roman" w:eastAsia="Times New Roman" w:hAnsi="Times New Roman" w:cs="Times New Roman"/>
          <w:color w:val="000000" w:themeColor="text1"/>
          <w:sz w:val="28"/>
          <w:szCs w:val="28"/>
          <w:lang w:eastAsia="ru-RU"/>
        </w:rPr>
        <w:t>маслонаполненная</w:t>
      </w:r>
      <w:proofErr w:type="gramEnd"/>
      <w:r w:rsidR="00F6125F" w:rsidRPr="004A17BD">
        <w:rPr>
          <w:rFonts w:ascii="Times New Roman" w:eastAsia="Times New Roman" w:hAnsi="Times New Roman" w:cs="Times New Roman"/>
          <w:color w:val="000000" w:themeColor="text1"/>
          <w:sz w:val="28"/>
          <w:szCs w:val="28"/>
          <w:lang w:eastAsia="ru-RU"/>
        </w:rPr>
        <w:t xml:space="preserve"> или литая);</w:t>
      </w:r>
    </w:p>
    <w:p w14:paraId="3CE8853D" w14:textId="29358013" w:rsidR="00337D6D" w:rsidRPr="004A17BD" w:rsidRDefault="00337D6D" w:rsidP="00795F1D">
      <w:pPr>
        <w:shd w:val="clear" w:color="auto" w:fill="FFFFFF" w:themeFill="background1"/>
        <w:spacing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порядок оснащения и особенности конструктивной подготовки силовых трансформаторов для монтажа датчиков первого уровня АСМД, включая требования к местам подключения линий отбора и возврата масла приборов измерения концентраций газов, растворенных в трансформаторном масле.</w:t>
      </w:r>
    </w:p>
    <w:p w14:paraId="795E3380" w14:textId="0FFBCAEB" w:rsidR="00D761E4" w:rsidRPr="004A17BD" w:rsidRDefault="00D761E4" w:rsidP="00D761E4">
      <w:pPr>
        <w:spacing w:line="240" w:lineRule="auto"/>
        <w:ind w:firstLine="708"/>
        <w:jc w:val="both"/>
        <w:rPr>
          <w:rFonts w:ascii="Times New Roman" w:hAnsi="Times New Roman" w:cs="Times New Roman"/>
          <w:sz w:val="28"/>
          <w:szCs w:val="28"/>
        </w:rPr>
      </w:pPr>
      <w:r w:rsidRPr="004A17BD">
        <w:rPr>
          <w:rFonts w:ascii="Times New Roman" w:eastAsia="Times New Roman" w:hAnsi="Times New Roman" w:cs="Times New Roman"/>
          <w:color w:val="000000" w:themeColor="text1"/>
          <w:sz w:val="28"/>
          <w:szCs w:val="28"/>
          <w:lang w:eastAsia="ru-RU"/>
        </w:rPr>
        <w:t xml:space="preserve">1.2. В части выбора объема и номенклатуры датчиков первого уровня АСМД в зависимости от мощности контролируемого оборудования должны выполнятся рекомендации </w:t>
      </w:r>
      <w:r w:rsidRPr="004A17BD">
        <w:rPr>
          <w:rFonts w:ascii="Times New Roman" w:hAnsi="Times New Roman" w:cs="Times New Roman"/>
          <w:sz w:val="28"/>
          <w:szCs w:val="28"/>
        </w:rPr>
        <w:t>Положение ПАО «Россети» «О единой технической политике в электросетевом комплексе» [1].</w:t>
      </w:r>
    </w:p>
    <w:p w14:paraId="7C9899E6" w14:textId="41EAF290" w:rsidR="002F13FD" w:rsidRPr="004A17BD" w:rsidRDefault="00E46D89" w:rsidP="002F13FD">
      <w:pPr>
        <w:spacing w:line="240" w:lineRule="auto"/>
        <w:ind w:firstLine="708"/>
        <w:jc w:val="both"/>
        <w:rPr>
          <w:rFonts w:ascii="Times New Roman" w:hAnsi="Times New Roman" w:cs="Times New Roman"/>
          <w:sz w:val="28"/>
          <w:szCs w:val="28"/>
        </w:rPr>
      </w:pPr>
      <w:r w:rsidRPr="004A17BD">
        <w:rPr>
          <w:rFonts w:ascii="Times New Roman" w:eastAsia="Times New Roman" w:hAnsi="Times New Roman" w:cs="Times New Roman"/>
          <w:color w:val="000000" w:themeColor="text1"/>
          <w:sz w:val="28"/>
          <w:szCs w:val="28"/>
          <w:lang w:eastAsia="ru-RU"/>
        </w:rPr>
        <w:t>1.</w:t>
      </w:r>
      <w:r w:rsidR="00D761E4"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xml:space="preserve">. </w:t>
      </w:r>
      <w:r w:rsidR="00791731" w:rsidRPr="004A17BD">
        <w:rPr>
          <w:rFonts w:ascii="Times New Roman" w:eastAsia="Times New Roman" w:hAnsi="Times New Roman" w:cs="Times New Roman"/>
          <w:color w:val="000000" w:themeColor="text1"/>
          <w:sz w:val="28"/>
          <w:szCs w:val="28"/>
          <w:lang w:eastAsia="ru-RU"/>
        </w:rPr>
        <w:t>В части структуры</w:t>
      </w:r>
      <w:r w:rsidR="00C4168F" w:rsidRPr="004A17BD">
        <w:rPr>
          <w:rFonts w:ascii="Times New Roman" w:eastAsia="Times New Roman" w:hAnsi="Times New Roman" w:cs="Times New Roman"/>
          <w:color w:val="000000" w:themeColor="text1"/>
          <w:sz w:val="28"/>
          <w:szCs w:val="28"/>
          <w:lang w:eastAsia="ru-RU"/>
        </w:rPr>
        <w:t xml:space="preserve">, состава и требований к </w:t>
      </w:r>
      <w:r w:rsidR="00791731" w:rsidRPr="004A17BD">
        <w:rPr>
          <w:rFonts w:ascii="Times New Roman" w:eastAsia="Times New Roman" w:hAnsi="Times New Roman" w:cs="Times New Roman"/>
          <w:color w:val="000000" w:themeColor="text1"/>
          <w:sz w:val="28"/>
          <w:szCs w:val="28"/>
          <w:lang w:eastAsia="ru-RU"/>
        </w:rPr>
        <w:t>АСМД</w:t>
      </w:r>
      <w:r w:rsidR="00C4168F" w:rsidRPr="004A17BD">
        <w:rPr>
          <w:rFonts w:ascii="Times New Roman" w:eastAsia="Times New Roman" w:hAnsi="Times New Roman" w:cs="Times New Roman"/>
          <w:color w:val="000000" w:themeColor="text1"/>
          <w:sz w:val="28"/>
          <w:szCs w:val="28"/>
          <w:lang w:eastAsia="ru-RU"/>
        </w:rPr>
        <w:t xml:space="preserve"> </w:t>
      </w:r>
      <w:r w:rsidR="002F13FD" w:rsidRPr="004A17BD">
        <w:rPr>
          <w:rFonts w:ascii="Times New Roman" w:eastAsia="Times New Roman" w:hAnsi="Times New Roman" w:cs="Times New Roman"/>
          <w:color w:val="000000" w:themeColor="text1"/>
          <w:sz w:val="28"/>
          <w:szCs w:val="28"/>
          <w:lang w:eastAsia="ru-RU"/>
        </w:rPr>
        <w:t xml:space="preserve">(мобильной АСМД) </w:t>
      </w:r>
      <w:r w:rsidR="00C4168F" w:rsidRPr="004A17BD">
        <w:rPr>
          <w:rFonts w:ascii="Times New Roman" w:eastAsia="Times New Roman" w:hAnsi="Times New Roman" w:cs="Times New Roman"/>
          <w:color w:val="000000" w:themeColor="text1"/>
          <w:sz w:val="28"/>
          <w:szCs w:val="28"/>
          <w:lang w:eastAsia="ru-RU"/>
        </w:rPr>
        <w:t>по уровням</w:t>
      </w:r>
      <w:r w:rsidR="00791731" w:rsidRPr="004A17BD">
        <w:rPr>
          <w:rFonts w:ascii="Times New Roman" w:eastAsia="Times New Roman" w:hAnsi="Times New Roman" w:cs="Times New Roman"/>
          <w:color w:val="000000" w:themeColor="text1"/>
          <w:sz w:val="28"/>
          <w:szCs w:val="28"/>
          <w:lang w:eastAsia="ru-RU"/>
        </w:rPr>
        <w:t>,</w:t>
      </w:r>
      <w:r w:rsidR="00C4168F" w:rsidRPr="004A17BD">
        <w:rPr>
          <w:rFonts w:ascii="Times New Roman" w:eastAsia="Times New Roman" w:hAnsi="Times New Roman" w:cs="Times New Roman"/>
          <w:color w:val="000000" w:themeColor="text1"/>
          <w:sz w:val="28"/>
          <w:szCs w:val="28"/>
          <w:lang w:eastAsia="ru-RU"/>
        </w:rPr>
        <w:t xml:space="preserve"> а также </w:t>
      </w:r>
      <w:proofErr w:type="gramStart"/>
      <w:r w:rsidR="00C4168F" w:rsidRPr="004A17BD">
        <w:rPr>
          <w:rFonts w:ascii="Times New Roman" w:eastAsia="Times New Roman" w:hAnsi="Times New Roman" w:cs="Times New Roman"/>
          <w:color w:val="000000" w:themeColor="text1"/>
          <w:sz w:val="28"/>
          <w:szCs w:val="28"/>
          <w:lang w:eastAsia="ru-RU"/>
        </w:rPr>
        <w:t>технический</w:t>
      </w:r>
      <w:proofErr w:type="gramEnd"/>
      <w:r w:rsidR="00C4168F" w:rsidRPr="004A17BD">
        <w:rPr>
          <w:rFonts w:ascii="Times New Roman" w:eastAsia="Times New Roman" w:hAnsi="Times New Roman" w:cs="Times New Roman"/>
          <w:color w:val="000000" w:themeColor="text1"/>
          <w:sz w:val="28"/>
          <w:szCs w:val="28"/>
          <w:lang w:eastAsia="ru-RU"/>
        </w:rPr>
        <w:t xml:space="preserve"> требований к датчикам входной информации (датчикам первого уровня), требований к нормам и погрешностям измерений должно применяться СТ</w:t>
      </w:r>
      <w:r w:rsidR="002F13FD" w:rsidRPr="004A17BD">
        <w:rPr>
          <w:rFonts w:ascii="Times New Roman" w:eastAsia="Times New Roman" w:hAnsi="Times New Roman" w:cs="Times New Roman"/>
          <w:color w:val="000000" w:themeColor="text1"/>
          <w:sz w:val="28"/>
          <w:szCs w:val="28"/>
          <w:lang w:eastAsia="ru-RU"/>
        </w:rPr>
        <w:t xml:space="preserve">О </w:t>
      </w:r>
      <w:r w:rsidR="002F13FD" w:rsidRPr="004A17BD">
        <w:rPr>
          <w:rFonts w:ascii="Times New Roman" w:hAnsi="Times New Roman" w:cs="Times New Roman"/>
          <w:sz w:val="28"/>
          <w:szCs w:val="28"/>
        </w:rPr>
        <w:t>56947007-29.200.10.011-2008 [</w:t>
      </w:r>
      <w:r w:rsidR="00D761E4" w:rsidRPr="004A17BD">
        <w:rPr>
          <w:rFonts w:ascii="Times New Roman" w:hAnsi="Times New Roman" w:cs="Times New Roman"/>
          <w:sz w:val="28"/>
          <w:szCs w:val="28"/>
        </w:rPr>
        <w:t>2</w:t>
      </w:r>
      <w:r w:rsidR="002F13FD" w:rsidRPr="004A17BD">
        <w:rPr>
          <w:rFonts w:ascii="Times New Roman" w:hAnsi="Times New Roman" w:cs="Times New Roman"/>
          <w:sz w:val="28"/>
          <w:szCs w:val="28"/>
        </w:rPr>
        <w:t>].</w:t>
      </w:r>
    </w:p>
    <w:p w14:paraId="3F4C4C74" w14:textId="31DB82A5" w:rsidR="00337D6D" w:rsidRPr="004A17BD" w:rsidRDefault="0000060A"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1.</w:t>
      </w:r>
      <w:r w:rsidR="00D761E4" w:rsidRPr="004A17BD">
        <w:rPr>
          <w:rFonts w:ascii="Times New Roman" w:eastAsia="Times New Roman" w:hAnsi="Times New Roman" w:cs="Times New Roman"/>
          <w:color w:val="000000" w:themeColor="text1"/>
          <w:sz w:val="28"/>
          <w:szCs w:val="28"/>
          <w:lang w:eastAsia="ru-RU"/>
        </w:rPr>
        <w:t>4</w:t>
      </w:r>
      <w:r w:rsidRPr="004A17BD">
        <w:rPr>
          <w:rFonts w:ascii="Times New Roman" w:eastAsia="Times New Roman" w:hAnsi="Times New Roman" w:cs="Times New Roman"/>
          <w:color w:val="000000" w:themeColor="text1"/>
          <w:sz w:val="28"/>
          <w:szCs w:val="28"/>
          <w:lang w:eastAsia="ru-RU"/>
        </w:rPr>
        <w:t xml:space="preserve">. </w:t>
      </w:r>
      <w:r w:rsidR="00337D6D" w:rsidRPr="004A17BD">
        <w:rPr>
          <w:rFonts w:ascii="Times New Roman" w:eastAsia="Times New Roman" w:hAnsi="Times New Roman" w:cs="Times New Roman"/>
          <w:color w:val="000000" w:themeColor="text1"/>
          <w:sz w:val="28"/>
          <w:szCs w:val="28"/>
          <w:lang w:eastAsia="ru-RU"/>
        </w:rPr>
        <w:t xml:space="preserve">Положения настоящего </w:t>
      </w:r>
      <w:r w:rsidR="00F4394F" w:rsidRPr="004A17BD">
        <w:rPr>
          <w:rFonts w:ascii="Times New Roman" w:eastAsia="Times New Roman" w:hAnsi="Times New Roman" w:cs="Times New Roman"/>
          <w:color w:val="000000" w:themeColor="text1"/>
          <w:sz w:val="28"/>
          <w:szCs w:val="28"/>
          <w:lang w:eastAsia="ru-RU"/>
        </w:rPr>
        <w:t>СТО</w:t>
      </w:r>
      <w:r w:rsidR="00337D6D" w:rsidRPr="004A17BD">
        <w:rPr>
          <w:rFonts w:ascii="Times New Roman" w:eastAsia="Times New Roman" w:hAnsi="Times New Roman" w:cs="Times New Roman"/>
          <w:color w:val="000000" w:themeColor="text1"/>
          <w:sz w:val="28"/>
          <w:szCs w:val="28"/>
          <w:lang w:eastAsia="ru-RU"/>
        </w:rPr>
        <w:t xml:space="preserve"> являются едиными для заводов - изготовителей, поставляющих силовые трансформаторы для нужд ПАО Россети. Все поставляемые трансформаторы должны быть конструктивно подготовлены для монтажа первичных датчиков АСМД. Перечень первичных датчиков обязательных для установки непосредственно на </w:t>
      </w:r>
      <w:proofErr w:type="gramStart"/>
      <w:r w:rsidR="00337D6D" w:rsidRPr="004A17BD">
        <w:rPr>
          <w:rFonts w:ascii="Times New Roman" w:eastAsia="Times New Roman" w:hAnsi="Times New Roman" w:cs="Times New Roman"/>
          <w:color w:val="000000" w:themeColor="text1"/>
          <w:sz w:val="28"/>
          <w:szCs w:val="28"/>
          <w:lang w:eastAsia="ru-RU"/>
        </w:rPr>
        <w:t>заводе</w:t>
      </w:r>
      <w:proofErr w:type="gramEnd"/>
      <w:r w:rsidR="00664497">
        <w:rPr>
          <w:rFonts w:ascii="Times New Roman" w:eastAsia="Times New Roman" w:hAnsi="Times New Roman" w:cs="Times New Roman"/>
          <w:color w:val="000000" w:themeColor="text1"/>
          <w:sz w:val="28"/>
          <w:szCs w:val="28"/>
          <w:lang w:eastAsia="ru-RU"/>
        </w:rPr>
        <w:t>,</w:t>
      </w:r>
      <w:r w:rsidR="00337D6D" w:rsidRPr="004A17BD">
        <w:rPr>
          <w:rFonts w:ascii="Times New Roman" w:eastAsia="Times New Roman" w:hAnsi="Times New Roman" w:cs="Times New Roman"/>
          <w:color w:val="000000" w:themeColor="text1"/>
          <w:sz w:val="28"/>
          <w:szCs w:val="28"/>
          <w:lang w:eastAsia="ru-RU"/>
        </w:rPr>
        <w:t xml:space="preserve"> указан в разделе 5. Таким образом исключается ситуация отсутствия первичных датчиков, обязательных к применению согласно </w:t>
      </w:r>
      <w:proofErr w:type="gramStart"/>
      <w:r w:rsidR="00337D6D" w:rsidRPr="004A17BD">
        <w:rPr>
          <w:rFonts w:ascii="Times New Roman" w:eastAsia="Times New Roman" w:hAnsi="Times New Roman" w:cs="Times New Roman"/>
          <w:color w:val="000000" w:themeColor="text1"/>
          <w:sz w:val="28"/>
          <w:szCs w:val="28"/>
          <w:lang w:eastAsia="ru-RU"/>
        </w:rPr>
        <w:t>действующей</w:t>
      </w:r>
      <w:proofErr w:type="gramEnd"/>
      <w:r w:rsidR="00337D6D" w:rsidRPr="004A17BD">
        <w:rPr>
          <w:rFonts w:ascii="Times New Roman" w:eastAsia="Times New Roman" w:hAnsi="Times New Roman" w:cs="Times New Roman"/>
          <w:color w:val="000000" w:themeColor="text1"/>
          <w:sz w:val="28"/>
          <w:szCs w:val="28"/>
          <w:lang w:eastAsia="ru-RU"/>
        </w:rPr>
        <w:t xml:space="preserve"> НТД для соответствующего класса трансформаторов.</w:t>
      </w:r>
    </w:p>
    <w:p w14:paraId="2AB78398" w14:textId="0AFE03DB" w:rsidR="00934CD5" w:rsidRPr="004A17BD" w:rsidRDefault="0063701D" w:rsidP="007E51BF">
      <w:pPr>
        <w:pStyle w:val="1"/>
        <w:numPr>
          <w:ilvl w:val="0"/>
          <w:numId w:val="9"/>
        </w:numPr>
        <w:spacing w:before="0" w:after="200" w:line="240" w:lineRule="auto"/>
        <w:ind w:left="357" w:firstLine="357"/>
        <w:jc w:val="both"/>
        <w:rPr>
          <w:rFonts w:cs="Times New Roman"/>
        </w:rPr>
      </w:pPr>
      <w:r w:rsidRPr="004A17BD">
        <w:rPr>
          <w:rFonts w:eastAsia="Times New Roman" w:cs="Times New Roman"/>
          <w:color w:val="000000" w:themeColor="text1"/>
          <w:lang w:eastAsia="ru-RU"/>
        </w:rPr>
        <w:br w:type="page"/>
      </w:r>
      <w:bookmarkStart w:id="3" w:name="_Toc31820369"/>
      <w:r w:rsidR="00934CD5" w:rsidRPr="004A17BD">
        <w:rPr>
          <w:rFonts w:cs="Times New Roman"/>
        </w:rPr>
        <w:lastRenderedPageBreak/>
        <w:t>Нормативные ссылки</w:t>
      </w:r>
      <w:bookmarkEnd w:id="3"/>
    </w:p>
    <w:p w14:paraId="30E08F60" w14:textId="019E5DFB" w:rsidR="00F4394F" w:rsidRPr="004A17BD" w:rsidRDefault="00F4394F" w:rsidP="00F4394F">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 xml:space="preserve">В </w:t>
      </w:r>
      <w:proofErr w:type="gramStart"/>
      <w:r w:rsidRPr="004A17BD">
        <w:rPr>
          <w:rFonts w:ascii="Times New Roman" w:hAnsi="Times New Roman" w:cs="Times New Roman"/>
          <w:sz w:val="28"/>
          <w:szCs w:val="28"/>
        </w:rPr>
        <w:t>настоящем</w:t>
      </w:r>
      <w:proofErr w:type="gramEnd"/>
      <w:r w:rsidRPr="004A17BD">
        <w:rPr>
          <w:rFonts w:ascii="Times New Roman" w:hAnsi="Times New Roman" w:cs="Times New Roman"/>
          <w:sz w:val="28"/>
          <w:szCs w:val="28"/>
        </w:rPr>
        <w:t xml:space="preserve"> СТО использованы нормативные ссылки на следующие документы:</w:t>
      </w:r>
    </w:p>
    <w:p w14:paraId="5D401FC8" w14:textId="4585963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12.2.003-91 ССБТ. Оборудование производственное. Общие требования безопасности.</w:t>
      </w:r>
    </w:p>
    <w:p w14:paraId="00101307"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12.2.007.0-75 ССБТ. Изделия электротехнические. Общие требования безопасности (с Изменениями № 1 – 4).</w:t>
      </w:r>
    </w:p>
    <w:p w14:paraId="03B69F15"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12.1.004-91 ССБТ. Пожарная безопасность. </w:t>
      </w:r>
      <w:proofErr w:type="gramStart"/>
      <w:r w:rsidRPr="004A17BD">
        <w:rPr>
          <w:rFonts w:ascii="Times New Roman" w:hAnsi="Times New Roman" w:cs="Times New Roman"/>
          <w:sz w:val="28"/>
          <w:szCs w:val="28"/>
        </w:rPr>
        <w:t>Общие</w:t>
      </w:r>
      <w:proofErr w:type="gramEnd"/>
      <w:r w:rsidRPr="004A17BD">
        <w:rPr>
          <w:rFonts w:ascii="Times New Roman" w:hAnsi="Times New Roman" w:cs="Times New Roman"/>
          <w:sz w:val="28"/>
          <w:szCs w:val="28"/>
        </w:rPr>
        <w:t xml:space="preserve"> требования (с Изменением № 1).</w:t>
      </w:r>
    </w:p>
    <w:p w14:paraId="10018A34"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27.002-15 Надежность в технике (ССНТ). Термины и определения.</w:t>
      </w:r>
    </w:p>
    <w:p w14:paraId="261F960C"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34.201-89 Информационная технология (</w:t>
      </w:r>
      <w:proofErr w:type="gramStart"/>
      <w:r w:rsidRPr="004A17BD">
        <w:rPr>
          <w:rFonts w:ascii="Times New Roman" w:hAnsi="Times New Roman" w:cs="Times New Roman"/>
          <w:sz w:val="28"/>
          <w:szCs w:val="28"/>
        </w:rPr>
        <w:t>ИТ</w:t>
      </w:r>
      <w:proofErr w:type="gramEnd"/>
      <w:r w:rsidRPr="004A17BD">
        <w:rPr>
          <w:rFonts w:ascii="Times New Roman" w:hAnsi="Times New Roman" w:cs="Times New Roman"/>
          <w:sz w:val="28"/>
          <w:szCs w:val="28"/>
        </w:rPr>
        <w:t xml:space="preserve">). Комплекс стандартов на </w:t>
      </w:r>
      <w:proofErr w:type="gramStart"/>
      <w:r w:rsidRPr="004A17BD">
        <w:rPr>
          <w:rFonts w:ascii="Times New Roman" w:hAnsi="Times New Roman" w:cs="Times New Roman"/>
          <w:sz w:val="28"/>
          <w:szCs w:val="28"/>
        </w:rPr>
        <w:t>автоматизированные</w:t>
      </w:r>
      <w:proofErr w:type="gramEnd"/>
      <w:r w:rsidRPr="004A17BD">
        <w:rPr>
          <w:rFonts w:ascii="Times New Roman" w:hAnsi="Times New Roman" w:cs="Times New Roman"/>
          <w:sz w:val="28"/>
          <w:szCs w:val="28"/>
        </w:rPr>
        <w:t xml:space="preserve"> системы. Виды, комплектность и обозначение документов при создании автоматизированных систем (с Изменением № 1).</w:t>
      </w:r>
    </w:p>
    <w:p w14:paraId="24CC11A3"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34.601-90 Информационная технология (</w:t>
      </w:r>
      <w:proofErr w:type="gramStart"/>
      <w:r w:rsidRPr="004A17BD">
        <w:rPr>
          <w:rFonts w:ascii="Times New Roman" w:hAnsi="Times New Roman" w:cs="Times New Roman"/>
          <w:sz w:val="28"/>
          <w:szCs w:val="28"/>
        </w:rPr>
        <w:t>ИТ</w:t>
      </w:r>
      <w:proofErr w:type="gramEnd"/>
      <w:r w:rsidRPr="004A17BD">
        <w:rPr>
          <w:rFonts w:ascii="Times New Roman" w:hAnsi="Times New Roman" w:cs="Times New Roman"/>
          <w:sz w:val="28"/>
          <w:szCs w:val="28"/>
        </w:rPr>
        <w:t xml:space="preserve">). Комплекс стандартов на </w:t>
      </w:r>
      <w:proofErr w:type="gramStart"/>
      <w:r w:rsidRPr="004A17BD">
        <w:rPr>
          <w:rFonts w:ascii="Times New Roman" w:hAnsi="Times New Roman" w:cs="Times New Roman"/>
          <w:sz w:val="28"/>
          <w:szCs w:val="28"/>
        </w:rPr>
        <w:t>автоматизированные</w:t>
      </w:r>
      <w:proofErr w:type="gramEnd"/>
      <w:r w:rsidRPr="004A17BD">
        <w:rPr>
          <w:rFonts w:ascii="Times New Roman" w:hAnsi="Times New Roman" w:cs="Times New Roman"/>
          <w:sz w:val="28"/>
          <w:szCs w:val="28"/>
        </w:rPr>
        <w:t xml:space="preserve"> системы. Автоматизированные системы. Стадии создания.</w:t>
      </w:r>
    </w:p>
    <w:p w14:paraId="43CD6239"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34.602-89 Информационная технология (</w:t>
      </w:r>
      <w:proofErr w:type="gramStart"/>
      <w:r w:rsidRPr="004A17BD">
        <w:rPr>
          <w:rFonts w:ascii="Times New Roman" w:hAnsi="Times New Roman" w:cs="Times New Roman"/>
          <w:sz w:val="28"/>
          <w:szCs w:val="28"/>
        </w:rPr>
        <w:t>ИТ</w:t>
      </w:r>
      <w:proofErr w:type="gramEnd"/>
      <w:r w:rsidRPr="004A17BD">
        <w:rPr>
          <w:rFonts w:ascii="Times New Roman" w:hAnsi="Times New Roman" w:cs="Times New Roman"/>
          <w:sz w:val="28"/>
          <w:szCs w:val="28"/>
        </w:rPr>
        <w:t xml:space="preserve">). Комплекс стандартов на </w:t>
      </w:r>
      <w:proofErr w:type="gramStart"/>
      <w:r w:rsidRPr="004A17BD">
        <w:rPr>
          <w:rFonts w:ascii="Times New Roman" w:hAnsi="Times New Roman" w:cs="Times New Roman"/>
          <w:sz w:val="28"/>
          <w:szCs w:val="28"/>
        </w:rPr>
        <w:t>автоматизированные</w:t>
      </w:r>
      <w:proofErr w:type="gramEnd"/>
      <w:r w:rsidRPr="004A17BD">
        <w:rPr>
          <w:rFonts w:ascii="Times New Roman" w:hAnsi="Times New Roman" w:cs="Times New Roman"/>
          <w:sz w:val="28"/>
          <w:szCs w:val="28"/>
        </w:rPr>
        <w:t xml:space="preserve"> системы. Техническое задание на создание </w:t>
      </w:r>
      <w:proofErr w:type="gramStart"/>
      <w:r w:rsidRPr="004A17BD">
        <w:rPr>
          <w:rFonts w:ascii="Times New Roman" w:hAnsi="Times New Roman" w:cs="Times New Roman"/>
          <w:sz w:val="28"/>
          <w:szCs w:val="28"/>
        </w:rPr>
        <w:t>автоматизированной</w:t>
      </w:r>
      <w:proofErr w:type="gramEnd"/>
      <w:r w:rsidRPr="004A17BD">
        <w:rPr>
          <w:rFonts w:ascii="Times New Roman" w:hAnsi="Times New Roman" w:cs="Times New Roman"/>
          <w:sz w:val="28"/>
          <w:szCs w:val="28"/>
        </w:rPr>
        <w:t xml:space="preserve"> системы.</w:t>
      </w:r>
    </w:p>
    <w:p w14:paraId="393DED8A" w14:textId="77777777" w:rsidR="00123D5B" w:rsidRPr="004A17BD" w:rsidRDefault="00123D5B"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1516.2-97 Электрооборудование и электроустановки переменного тока на напряжение 3 кВ и выше. Общие методы испытаний электрической прочности изоляции.</w:t>
      </w:r>
    </w:p>
    <w:p w14:paraId="17CE8FE4"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1516.3-96 Электрооборудование переменного тока на напряжения от 1 до 750 кВ. Требования к электрической прочности изоляции.</w:t>
      </w:r>
    </w:p>
    <w:p w14:paraId="6A72DF9D" w14:textId="7639C344"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8024-90 Аппараты и электротехнические устройства переменного тока на напряжение свыше 1000 В. Норма нагрева при продолжительном режиме работы и методы испытаний.</w:t>
      </w:r>
    </w:p>
    <w:p w14:paraId="53F9764E"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8865-93 (МЭК 85-84) Системы электрической изоляции. Оценка нагревостойкости и классификация.</w:t>
      </w:r>
    </w:p>
    <w:p w14:paraId="243C7A3C" w14:textId="77777777" w:rsidR="00123D5B" w:rsidRPr="004A17BD" w:rsidRDefault="00123D5B"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16110-82 Трансформаторы силовые. Термины и определения.</w:t>
      </w:r>
    </w:p>
    <w:p w14:paraId="3F2A18DA"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11677-85 Трансформаторы силовые. Общие технические условия (с Изменениями № 1- 4).</w:t>
      </w:r>
    </w:p>
    <w:p w14:paraId="4D0840DB" w14:textId="77777777" w:rsidR="00F00EB1" w:rsidRPr="004A17BD" w:rsidRDefault="00F00EB1"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30830-2002 (МЭК 60076-1-93) Трансформаторы силовые. Часть 1. Общие положения.</w:t>
      </w:r>
    </w:p>
    <w:p w14:paraId="50ACED58" w14:textId="77777777" w:rsidR="00F00EB1" w:rsidRPr="004A17BD" w:rsidRDefault="00F00EB1"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lastRenderedPageBreak/>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52719-2007 Трансформаторы силовые. Общие технические условия.</w:t>
      </w:r>
    </w:p>
    <w:p w14:paraId="151A365E"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12179-76 Кабели и провода Метод определения тангенса угла диэлектрических потерь (с Изменением № 1).</w:t>
      </w:r>
    </w:p>
    <w:p w14:paraId="29A46F1E"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14254-15 (IEC 60529:2013) Степени защиты, обеспечиваемые оболочками (Код IP) (с Поправкой).</w:t>
      </w:r>
    </w:p>
    <w:p w14:paraId="2447A9DE"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 1 – 5).</w:t>
      </w:r>
    </w:p>
    <w:p w14:paraId="6C4C6690"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17516.1-90 Изделия электротехнические. Общие требования в части стойкости к механическим внешним воздействующим факторам (с Изменениями № 1 – 2).</w:t>
      </w:r>
    </w:p>
    <w:p w14:paraId="4A079600"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20074-83 (</w:t>
      </w:r>
      <w:proofErr w:type="gramStart"/>
      <w:r w:rsidRPr="004A17BD">
        <w:rPr>
          <w:rFonts w:ascii="Times New Roman" w:hAnsi="Times New Roman" w:cs="Times New Roman"/>
          <w:sz w:val="28"/>
          <w:szCs w:val="28"/>
        </w:rPr>
        <w:t>СТ</w:t>
      </w:r>
      <w:proofErr w:type="gramEnd"/>
      <w:r w:rsidRPr="004A17BD">
        <w:rPr>
          <w:rFonts w:ascii="Times New Roman" w:hAnsi="Times New Roman" w:cs="Times New Roman"/>
          <w:sz w:val="28"/>
          <w:szCs w:val="28"/>
        </w:rPr>
        <w:t xml:space="preserve"> СЭВ 20074-83) Электрооборудование и электроустановки. Метод измерения характеристик и частичных разрядов.</w:t>
      </w:r>
    </w:p>
    <w:p w14:paraId="2012693A" w14:textId="77777777" w:rsidR="00123D5B" w:rsidRPr="004A17BD" w:rsidRDefault="00123D5B"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26522-85 Короткие замыкания в электроустановках. Термины и определения.</w:t>
      </w:r>
    </w:p>
    <w:p w14:paraId="7D5B86C5"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20911-89 Техническая диагностика Термины и определения.</w:t>
      </w:r>
    </w:p>
    <w:p w14:paraId="3B4E3651"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30804.4.2-13 (IEC 61000-4-2:2008) Совместимость технических средств электромагнитная. Устойчивость к электростатическим разрядам. Требования и методы испытаний (с Поправкой).</w:t>
      </w:r>
    </w:p>
    <w:p w14:paraId="428699EB"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30804.4.4-13 (IEC 61000-4-4:2004) Совместимость технических средств электромагнитная. Устойчивость к наносекундным импульсным помехам. Требования и методы испытаний.</w:t>
      </w:r>
    </w:p>
    <w:p w14:paraId="40CB93B4"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30804.4.11-13 (IEC 61000-4-11:2004) / [ГОСТ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51317.4.11-2007 (МЭК 61000-4-11-2004) 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w:t>
      </w:r>
    </w:p>
    <w:p w14:paraId="5CEE373B"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30805.22-13 (CISPR 22:2006) Совместимость технических средств электромагнитная. Оборудование информационных технологий. Радиопомехи индустриальные. Нормы и методы измерений.</w:t>
      </w:r>
    </w:p>
    <w:p w14:paraId="39C9C047"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50739-95 Средства вычислительной техники. Защита от несанкционированного доступа к информации. Общие технические требования.</w:t>
      </w:r>
    </w:p>
    <w:p w14:paraId="0BE24893"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51317.4.5-99 (МЭК 61000-4-5-95) Совместимость технических средств электромагнитная. Устойчивость к микросекундным импульсным помехам большой энергии. Требования и методы испытаний.</w:t>
      </w:r>
    </w:p>
    <w:p w14:paraId="0306EEA5"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lastRenderedPageBreak/>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51317.6.5-06 (МЭК 61000-6-5:2001) Совместимость технических средств электромагнитная. Устойчивость к электромагнитным помехам технических средств, применяемых на </w:t>
      </w:r>
      <w:proofErr w:type="gramStart"/>
      <w:r w:rsidRPr="004A17BD">
        <w:rPr>
          <w:rFonts w:ascii="Times New Roman" w:hAnsi="Times New Roman" w:cs="Times New Roman"/>
          <w:sz w:val="28"/>
          <w:szCs w:val="28"/>
        </w:rPr>
        <w:t>электростанциях</w:t>
      </w:r>
      <w:proofErr w:type="gramEnd"/>
      <w:r w:rsidRPr="004A17BD">
        <w:rPr>
          <w:rFonts w:ascii="Times New Roman" w:hAnsi="Times New Roman" w:cs="Times New Roman"/>
          <w:sz w:val="28"/>
          <w:szCs w:val="28"/>
        </w:rPr>
        <w:t xml:space="preserve"> и подстанциях. Требования и методы испытаний.</w:t>
      </w:r>
    </w:p>
    <w:p w14:paraId="3BFDEF1B"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51725.6-02 Каталогизация продукции для федеральных государственных нужд. Сети телекоммуникационные и базы данных. Требования информационной безопасности.</w:t>
      </w:r>
    </w:p>
    <w:p w14:paraId="17CABD60"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55191-</w:t>
      </w:r>
      <w:r w:rsidR="00F00EB1" w:rsidRPr="004A17BD">
        <w:rPr>
          <w:rFonts w:ascii="Times New Roman" w:hAnsi="Times New Roman" w:cs="Times New Roman"/>
          <w:sz w:val="28"/>
          <w:szCs w:val="28"/>
        </w:rPr>
        <w:t>20</w:t>
      </w:r>
      <w:r w:rsidRPr="004A17BD">
        <w:rPr>
          <w:rFonts w:ascii="Times New Roman" w:hAnsi="Times New Roman" w:cs="Times New Roman"/>
          <w:sz w:val="28"/>
          <w:szCs w:val="28"/>
        </w:rPr>
        <w:t xml:space="preserve">12 (МЭК 60270:2000) Методы испытаний высоким напряжением. Измерения частичных разрядов. </w:t>
      </w:r>
    </w:p>
    <w:p w14:paraId="57CFB8D5"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IEC 61000-4-12-16 Электромагнитная совместимость (ЭМС). Часть 4-12. Методы испытаний и измерений. Испытание на устойчивость к звенящей волне.</w:t>
      </w:r>
    </w:p>
    <w:p w14:paraId="56F29C9E"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ГОСТ IEC 61000-4-18-16 Электромагнитная совместимость (ЭМС). Часть 4-18. Методы испытаний и измерений. Испытание на устойчивость к затухающей колебательной волне.</w:t>
      </w:r>
    </w:p>
    <w:p w14:paraId="346F400D" w14:textId="77777777" w:rsidR="004A3CF9" w:rsidRPr="004A17BD" w:rsidRDefault="004A3CF9" w:rsidP="00332097">
      <w:p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ГОСТ IEC 61000-4-29-16 Электромагнитная совместимость (ЭМС). Часть 4-29. Методы испытаний и измерений. Испытания на устойчивость к провалам напряжения, кратковременным прерываниям и изменениям напряжения на входном </w:t>
      </w:r>
      <w:proofErr w:type="gramStart"/>
      <w:r w:rsidRPr="004A17BD">
        <w:rPr>
          <w:rFonts w:ascii="Times New Roman" w:hAnsi="Times New Roman" w:cs="Times New Roman"/>
          <w:sz w:val="28"/>
          <w:szCs w:val="28"/>
        </w:rPr>
        <w:t>порте</w:t>
      </w:r>
      <w:proofErr w:type="gramEnd"/>
      <w:r w:rsidRPr="004A17BD">
        <w:rPr>
          <w:rFonts w:ascii="Times New Roman" w:hAnsi="Times New Roman" w:cs="Times New Roman"/>
          <w:sz w:val="28"/>
          <w:szCs w:val="28"/>
        </w:rPr>
        <w:t xml:space="preserve"> электропитания постоянного тока.</w:t>
      </w:r>
    </w:p>
    <w:p w14:paraId="6A41DA7D" w14:textId="3D1B8C61" w:rsidR="007B6908" w:rsidRPr="004A17BD" w:rsidRDefault="007B6908" w:rsidP="00332097">
      <w:pPr>
        <w:spacing w:line="240" w:lineRule="auto"/>
        <w:jc w:val="both"/>
        <w:rPr>
          <w:rFonts w:ascii="Times New Roman" w:hAnsi="Times New Roman" w:cs="Times New Roman"/>
          <w:b/>
          <w:sz w:val="28"/>
          <w:szCs w:val="28"/>
        </w:rPr>
      </w:pPr>
      <w:r w:rsidRPr="004A17BD">
        <w:rPr>
          <w:rFonts w:ascii="Times New Roman" w:hAnsi="Times New Roman" w:cs="Times New Roman"/>
          <w:b/>
          <w:sz w:val="28"/>
          <w:szCs w:val="28"/>
        </w:rPr>
        <w:br w:type="page"/>
      </w:r>
    </w:p>
    <w:p w14:paraId="7B67E212" w14:textId="4DE6A21A" w:rsidR="00934CD5" w:rsidRPr="004A17BD" w:rsidRDefault="00934CD5" w:rsidP="007E51BF">
      <w:pPr>
        <w:pStyle w:val="1"/>
        <w:numPr>
          <w:ilvl w:val="0"/>
          <w:numId w:val="9"/>
        </w:numPr>
        <w:spacing w:before="0" w:after="200" w:line="240" w:lineRule="auto"/>
        <w:ind w:firstLine="709"/>
        <w:jc w:val="both"/>
        <w:rPr>
          <w:rFonts w:cs="Times New Roman"/>
        </w:rPr>
      </w:pPr>
      <w:bookmarkStart w:id="4" w:name="_Toc31820370"/>
      <w:r w:rsidRPr="004A17BD">
        <w:rPr>
          <w:rFonts w:cs="Times New Roman"/>
        </w:rPr>
        <w:lastRenderedPageBreak/>
        <w:t>Термины, определения, обозначения и сокращения</w:t>
      </w:r>
      <w:bookmarkEnd w:id="4"/>
    </w:p>
    <w:p w14:paraId="5B58C59F" w14:textId="77777777" w:rsidR="00BA0A8F" w:rsidRPr="004A17BD" w:rsidRDefault="00BA0A8F" w:rsidP="007E51BF">
      <w:pPr>
        <w:pStyle w:val="a4"/>
        <w:numPr>
          <w:ilvl w:val="0"/>
          <w:numId w:val="1"/>
        </w:numPr>
        <w:spacing w:line="240" w:lineRule="auto"/>
        <w:ind w:firstLine="709"/>
        <w:jc w:val="both"/>
        <w:rPr>
          <w:rFonts w:ascii="Times New Roman" w:hAnsi="Times New Roman" w:cs="Times New Roman"/>
          <w:vanish/>
          <w:sz w:val="28"/>
          <w:szCs w:val="28"/>
        </w:rPr>
      </w:pPr>
    </w:p>
    <w:p w14:paraId="77A252FA" w14:textId="77777777" w:rsidR="00BA0A8F" w:rsidRPr="004A17BD" w:rsidRDefault="00BA0A8F" w:rsidP="007E51BF">
      <w:pPr>
        <w:pStyle w:val="a4"/>
        <w:numPr>
          <w:ilvl w:val="0"/>
          <w:numId w:val="1"/>
        </w:numPr>
        <w:spacing w:line="240" w:lineRule="auto"/>
        <w:ind w:firstLine="709"/>
        <w:jc w:val="both"/>
        <w:rPr>
          <w:rFonts w:ascii="Times New Roman" w:hAnsi="Times New Roman" w:cs="Times New Roman"/>
          <w:vanish/>
          <w:sz w:val="28"/>
          <w:szCs w:val="28"/>
        </w:rPr>
      </w:pPr>
    </w:p>
    <w:p w14:paraId="29564871" w14:textId="77777777" w:rsidR="00BA0A8F" w:rsidRPr="004A17BD" w:rsidRDefault="00BA0A8F" w:rsidP="007E51BF">
      <w:pPr>
        <w:pStyle w:val="a4"/>
        <w:numPr>
          <w:ilvl w:val="0"/>
          <w:numId w:val="1"/>
        </w:numPr>
        <w:spacing w:line="240" w:lineRule="auto"/>
        <w:ind w:firstLine="709"/>
        <w:jc w:val="both"/>
        <w:rPr>
          <w:rFonts w:ascii="Times New Roman" w:hAnsi="Times New Roman" w:cs="Times New Roman"/>
          <w:vanish/>
          <w:sz w:val="28"/>
          <w:szCs w:val="28"/>
        </w:rPr>
      </w:pPr>
    </w:p>
    <w:p w14:paraId="6E25E832" w14:textId="23E5AC78" w:rsidR="00366BBA" w:rsidRPr="004A17BD" w:rsidRDefault="002F0B37" w:rsidP="007E51BF">
      <w:pPr>
        <w:pStyle w:val="2"/>
        <w:spacing w:before="0" w:after="200" w:line="240" w:lineRule="auto"/>
        <w:ind w:firstLine="709"/>
        <w:jc w:val="both"/>
        <w:rPr>
          <w:rFonts w:ascii="Times New Roman" w:hAnsi="Times New Roman" w:cs="Times New Roman"/>
          <w:b/>
          <w:bCs/>
          <w:color w:val="auto"/>
          <w:sz w:val="28"/>
          <w:szCs w:val="28"/>
        </w:rPr>
      </w:pPr>
      <w:bookmarkStart w:id="5" w:name="_Toc31820371"/>
      <w:r w:rsidRPr="004A17BD">
        <w:rPr>
          <w:rFonts w:ascii="Times New Roman" w:hAnsi="Times New Roman" w:cs="Times New Roman"/>
          <w:b/>
          <w:bCs/>
          <w:color w:val="auto"/>
          <w:sz w:val="28"/>
          <w:szCs w:val="28"/>
        </w:rPr>
        <w:t xml:space="preserve">3.1 </w:t>
      </w:r>
      <w:r w:rsidR="005947C2" w:rsidRPr="004A17BD">
        <w:rPr>
          <w:rFonts w:ascii="Times New Roman" w:hAnsi="Times New Roman" w:cs="Times New Roman"/>
          <w:b/>
          <w:bCs/>
          <w:color w:val="auto"/>
          <w:sz w:val="28"/>
          <w:szCs w:val="28"/>
        </w:rPr>
        <w:t>Термины и определения</w:t>
      </w:r>
      <w:bookmarkEnd w:id="5"/>
    </w:p>
    <w:p w14:paraId="3F49BB81" w14:textId="218492DD" w:rsidR="005947C2" w:rsidRPr="004A17BD" w:rsidRDefault="00366BBA" w:rsidP="00795F1D">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 xml:space="preserve">В настоящем </w:t>
      </w:r>
      <w:r w:rsidR="003F7EA2" w:rsidRPr="004A17BD">
        <w:rPr>
          <w:rFonts w:ascii="Times New Roman" w:hAnsi="Times New Roman" w:cs="Times New Roman"/>
          <w:sz w:val="28"/>
          <w:szCs w:val="28"/>
        </w:rPr>
        <w:t>СТО</w:t>
      </w:r>
      <w:r w:rsidRPr="004A17BD">
        <w:rPr>
          <w:rFonts w:ascii="Times New Roman" w:hAnsi="Times New Roman" w:cs="Times New Roman"/>
          <w:sz w:val="28"/>
          <w:szCs w:val="28"/>
        </w:rPr>
        <w:t xml:space="preserve"> использованы термины и определения, предусмотренные ГОСТ 20911</w:t>
      </w:r>
      <w:r w:rsidR="004D6461" w:rsidRPr="004A17BD">
        <w:rPr>
          <w:rFonts w:ascii="Times New Roman" w:hAnsi="Times New Roman" w:cs="Times New Roman"/>
          <w:sz w:val="28"/>
          <w:szCs w:val="28"/>
        </w:rPr>
        <w:t>-89</w:t>
      </w:r>
      <w:r w:rsidRPr="004A17BD">
        <w:rPr>
          <w:rFonts w:ascii="Times New Roman" w:hAnsi="Times New Roman" w:cs="Times New Roman"/>
          <w:sz w:val="28"/>
          <w:szCs w:val="28"/>
        </w:rPr>
        <w:t>, ГОСТ 27.002</w:t>
      </w:r>
      <w:r w:rsidR="004D6461" w:rsidRPr="004A17BD">
        <w:rPr>
          <w:rFonts w:ascii="Times New Roman" w:hAnsi="Times New Roman" w:cs="Times New Roman"/>
          <w:sz w:val="28"/>
          <w:szCs w:val="28"/>
        </w:rPr>
        <w:t>-2015</w:t>
      </w:r>
      <w:r w:rsidRPr="004A17BD">
        <w:rPr>
          <w:rFonts w:ascii="Times New Roman" w:hAnsi="Times New Roman" w:cs="Times New Roman"/>
          <w:sz w:val="28"/>
          <w:szCs w:val="28"/>
        </w:rPr>
        <w:t>, ГОСТ 12179</w:t>
      </w:r>
      <w:r w:rsidR="004D6461" w:rsidRPr="004A17BD">
        <w:rPr>
          <w:rFonts w:ascii="Times New Roman" w:hAnsi="Times New Roman" w:cs="Times New Roman"/>
          <w:sz w:val="28"/>
          <w:szCs w:val="28"/>
        </w:rPr>
        <w:t>-76</w:t>
      </w:r>
      <w:r w:rsidRPr="004A17BD">
        <w:rPr>
          <w:rFonts w:ascii="Times New Roman" w:hAnsi="Times New Roman" w:cs="Times New Roman"/>
          <w:sz w:val="28"/>
          <w:szCs w:val="28"/>
        </w:rPr>
        <w:t>, ГОСТ 15150</w:t>
      </w:r>
      <w:r w:rsidR="004D6461" w:rsidRPr="004A17BD">
        <w:rPr>
          <w:rFonts w:ascii="Times New Roman" w:hAnsi="Times New Roman" w:cs="Times New Roman"/>
          <w:sz w:val="28"/>
          <w:szCs w:val="28"/>
        </w:rPr>
        <w:t>-69</w:t>
      </w:r>
      <w:r w:rsidRPr="004A17BD">
        <w:rPr>
          <w:rFonts w:ascii="Times New Roman" w:hAnsi="Times New Roman" w:cs="Times New Roman"/>
          <w:sz w:val="28"/>
          <w:szCs w:val="28"/>
        </w:rPr>
        <w:t>, ГОСТ 14254</w:t>
      </w:r>
      <w:r w:rsidR="004D6461" w:rsidRPr="004A17BD">
        <w:rPr>
          <w:rFonts w:ascii="Times New Roman" w:hAnsi="Times New Roman" w:cs="Times New Roman"/>
          <w:sz w:val="28"/>
          <w:szCs w:val="28"/>
        </w:rPr>
        <w:t>-2015</w:t>
      </w:r>
      <w:r w:rsidRPr="004A17BD">
        <w:rPr>
          <w:rFonts w:ascii="Times New Roman" w:hAnsi="Times New Roman" w:cs="Times New Roman"/>
          <w:sz w:val="28"/>
          <w:szCs w:val="28"/>
        </w:rPr>
        <w:t>, ГОСТ 17516.1</w:t>
      </w:r>
      <w:r w:rsidR="004D6461" w:rsidRPr="004A17BD">
        <w:rPr>
          <w:rFonts w:ascii="Times New Roman" w:hAnsi="Times New Roman" w:cs="Times New Roman"/>
          <w:sz w:val="28"/>
          <w:szCs w:val="28"/>
        </w:rPr>
        <w:t>-90</w:t>
      </w:r>
      <w:r w:rsidRPr="004A17BD">
        <w:rPr>
          <w:rFonts w:ascii="Times New Roman" w:hAnsi="Times New Roman" w:cs="Times New Roman"/>
          <w:sz w:val="28"/>
          <w:szCs w:val="28"/>
        </w:rPr>
        <w:t xml:space="preserve">, ГОСТ </w:t>
      </w:r>
      <w:proofErr w:type="gramStart"/>
      <w:r w:rsidRPr="004A17BD">
        <w:rPr>
          <w:rFonts w:ascii="Times New Roman" w:hAnsi="Times New Roman" w:cs="Times New Roman"/>
          <w:sz w:val="28"/>
          <w:szCs w:val="28"/>
        </w:rPr>
        <w:t>Р</w:t>
      </w:r>
      <w:proofErr w:type="gramEnd"/>
      <w:r w:rsidRPr="004A17BD">
        <w:rPr>
          <w:rFonts w:ascii="Times New Roman" w:hAnsi="Times New Roman" w:cs="Times New Roman"/>
          <w:sz w:val="28"/>
          <w:szCs w:val="28"/>
        </w:rPr>
        <w:t xml:space="preserve"> 51317.6.5</w:t>
      </w:r>
      <w:r w:rsidR="004D6461" w:rsidRPr="004A17BD">
        <w:rPr>
          <w:rFonts w:ascii="Times New Roman" w:hAnsi="Times New Roman" w:cs="Times New Roman"/>
          <w:sz w:val="28"/>
          <w:szCs w:val="28"/>
        </w:rPr>
        <w:t>-2006</w:t>
      </w:r>
      <w:r w:rsidRPr="004A17BD">
        <w:rPr>
          <w:rFonts w:ascii="Times New Roman" w:hAnsi="Times New Roman" w:cs="Times New Roman"/>
          <w:sz w:val="28"/>
          <w:szCs w:val="28"/>
        </w:rPr>
        <w:t>, ГОСТ Р 55191</w:t>
      </w:r>
      <w:r w:rsidR="0063701D" w:rsidRPr="004A17BD">
        <w:rPr>
          <w:rFonts w:ascii="Times New Roman" w:hAnsi="Times New Roman" w:cs="Times New Roman"/>
          <w:sz w:val="28"/>
          <w:szCs w:val="28"/>
        </w:rPr>
        <w:t>-2012</w:t>
      </w:r>
      <w:r w:rsidRPr="004A17BD">
        <w:rPr>
          <w:rFonts w:ascii="Times New Roman" w:hAnsi="Times New Roman" w:cs="Times New Roman"/>
          <w:sz w:val="28"/>
          <w:szCs w:val="28"/>
        </w:rPr>
        <w:t>, СТО 56947007-29.180.01.207-2015</w:t>
      </w:r>
      <w:r w:rsidR="00D73F0A" w:rsidRPr="004A17BD">
        <w:rPr>
          <w:rFonts w:ascii="Times New Roman" w:hAnsi="Times New Roman" w:cs="Times New Roman"/>
          <w:sz w:val="28"/>
          <w:szCs w:val="28"/>
        </w:rPr>
        <w:t>,</w:t>
      </w:r>
      <w:r w:rsidRPr="004A17BD">
        <w:rPr>
          <w:rFonts w:ascii="Times New Roman" w:hAnsi="Times New Roman" w:cs="Times New Roman"/>
          <w:sz w:val="28"/>
          <w:szCs w:val="28"/>
        </w:rPr>
        <w:t xml:space="preserve"> СТО 56947007–25.040.40.226–2016, СТО 59347007-29.240.01.195-2014, СТО 56947007-29.240.01.244-2017</w:t>
      </w:r>
      <w:r w:rsidR="00B00E7C" w:rsidRPr="004A17BD">
        <w:rPr>
          <w:rFonts w:ascii="Times New Roman" w:hAnsi="Times New Roman" w:cs="Times New Roman"/>
          <w:sz w:val="28"/>
          <w:szCs w:val="28"/>
        </w:rPr>
        <w:t xml:space="preserve"> и</w:t>
      </w:r>
      <w:r w:rsidRPr="004A17BD">
        <w:rPr>
          <w:rFonts w:ascii="Times New Roman" w:hAnsi="Times New Roman" w:cs="Times New Roman"/>
          <w:sz w:val="28"/>
          <w:szCs w:val="28"/>
        </w:rPr>
        <w:t>:</w:t>
      </w:r>
    </w:p>
    <w:p w14:paraId="0AAB08BA"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Автоматизированная система мониторинга и технического диагностирования (АСМД)</w:t>
      </w:r>
      <w:r w:rsidRPr="004A17BD">
        <w:rPr>
          <w:rFonts w:ascii="Times New Roman" w:hAnsi="Times New Roman" w:cs="Times New Roman"/>
          <w:spacing w:val="2"/>
          <w:sz w:val="28"/>
          <w:szCs w:val="28"/>
        </w:rPr>
        <w:t>: система непрерывного (с устанавливаемой периодичностью) измерения, регистрации, преобразования и отображения основных диагностических параметров трансформаторов в нормальных, предаварийных и аварийных режимах с целью их анализа для определения технического состояния.</w:t>
      </w:r>
    </w:p>
    <w:p w14:paraId="5E7A7846"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Аналого-цифровой преобразователь, АЦП</w:t>
      </w:r>
      <w:r w:rsidRPr="004A17BD">
        <w:rPr>
          <w:rFonts w:ascii="Times New Roman" w:hAnsi="Times New Roman" w:cs="Times New Roman"/>
          <w:spacing w:val="2"/>
          <w:sz w:val="28"/>
          <w:szCs w:val="28"/>
        </w:rPr>
        <w:t>: устройство преобразования измеряемого аналогового сигнала в цифровой сигнал.</w:t>
      </w:r>
    </w:p>
    <w:p w14:paraId="1B64F1D2"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Диагностический параметр</w:t>
      </w:r>
      <w:r w:rsidR="007536D4" w:rsidRPr="004A17BD">
        <w:rPr>
          <w:rFonts w:ascii="Times New Roman" w:hAnsi="Times New Roman" w:cs="Times New Roman"/>
          <w:b/>
          <w:spacing w:val="2"/>
          <w:sz w:val="28"/>
          <w:szCs w:val="28"/>
        </w:rPr>
        <w:t xml:space="preserve"> </w:t>
      </w:r>
      <w:r w:rsidR="00077A99" w:rsidRPr="004A17BD">
        <w:rPr>
          <w:rFonts w:ascii="Times New Roman" w:hAnsi="Times New Roman" w:cs="Times New Roman"/>
          <w:b/>
          <w:spacing w:val="2"/>
          <w:sz w:val="28"/>
          <w:szCs w:val="28"/>
        </w:rPr>
        <w:t>(показатель)</w:t>
      </w:r>
      <w:r w:rsidRPr="004A17BD">
        <w:rPr>
          <w:rFonts w:ascii="Times New Roman" w:hAnsi="Times New Roman" w:cs="Times New Roman"/>
          <w:spacing w:val="2"/>
          <w:sz w:val="28"/>
          <w:szCs w:val="28"/>
        </w:rPr>
        <w:t>: характеристика элементов объекта контроля, определяющ</w:t>
      </w:r>
      <w:r w:rsidRPr="004A17BD">
        <w:rPr>
          <w:rFonts w:ascii="Times New Roman" w:hAnsi="Times New Roman" w:cs="Times New Roman"/>
          <w:color w:val="000000" w:themeColor="text1"/>
          <w:spacing w:val="2"/>
          <w:sz w:val="28"/>
          <w:szCs w:val="28"/>
        </w:rPr>
        <w:t>ая</w:t>
      </w:r>
      <w:r w:rsidRPr="004A17BD">
        <w:rPr>
          <w:rFonts w:ascii="Times New Roman" w:hAnsi="Times New Roman" w:cs="Times New Roman"/>
          <w:spacing w:val="2"/>
          <w:sz w:val="28"/>
          <w:szCs w:val="28"/>
        </w:rPr>
        <w:t xml:space="preserve"> его техническое состояние.</w:t>
      </w:r>
    </w:p>
    <w:p w14:paraId="0A9DB758" w14:textId="77777777" w:rsidR="00366BBA" w:rsidRPr="004A17BD" w:rsidRDefault="00366BBA" w:rsidP="00795F1D">
      <w:pPr>
        <w:spacing w:line="240" w:lineRule="auto"/>
        <w:ind w:firstLine="709"/>
        <w:contextualSpacing/>
        <w:jc w:val="both"/>
        <w:rPr>
          <w:rFonts w:ascii="Times New Roman" w:eastAsiaTheme="minorEastAsia" w:hAnsi="Times New Roman" w:cs="Times New Roman"/>
          <w:i/>
          <w:spacing w:val="2"/>
          <w:sz w:val="28"/>
          <w:szCs w:val="28"/>
        </w:rPr>
      </w:pPr>
      <w:r w:rsidRPr="004A17BD">
        <w:rPr>
          <w:rFonts w:ascii="Times New Roman" w:eastAsiaTheme="minorEastAsia" w:hAnsi="Times New Roman" w:cs="Times New Roman"/>
          <w:i/>
          <w:spacing w:val="2"/>
          <w:sz w:val="28"/>
          <w:szCs w:val="28"/>
        </w:rPr>
        <w:t>Примечание. Различают прямые (непосредственно характеризующие состояние объекта) и косвенные (связанные с прямыми параметрами функциональной зависимостью) диагностические параметры. При этом существует возможность изменения представляемых параметров вследствие влияния времени и других факторов, воздействующих на объект и каналы репрезентации.</w:t>
      </w:r>
    </w:p>
    <w:p w14:paraId="5F8F6B55"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Диапазон измерений</w:t>
      </w:r>
      <w:r w:rsidRPr="004A17BD">
        <w:rPr>
          <w:rFonts w:ascii="Times New Roman" w:hAnsi="Times New Roman" w:cs="Times New Roman"/>
          <w:spacing w:val="2"/>
          <w:sz w:val="28"/>
          <w:szCs w:val="28"/>
        </w:rPr>
        <w:t>:</w:t>
      </w:r>
      <w:r w:rsidRPr="004A17BD">
        <w:rPr>
          <w:rFonts w:ascii="Times New Roman" w:hAnsi="Times New Roman" w:cs="Times New Roman"/>
          <w:sz w:val="28"/>
          <w:szCs w:val="28"/>
        </w:rPr>
        <w:t xml:space="preserve"> </w:t>
      </w:r>
      <w:r w:rsidRPr="004A17BD">
        <w:rPr>
          <w:rFonts w:ascii="Times New Roman" w:hAnsi="Times New Roman" w:cs="Times New Roman"/>
          <w:spacing w:val="2"/>
          <w:sz w:val="28"/>
          <w:szCs w:val="28"/>
        </w:rPr>
        <w:t xml:space="preserve">множество значений величин одного рода, которые </w:t>
      </w:r>
      <w:proofErr w:type="gramStart"/>
      <w:r w:rsidRPr="004A17BD">
        <w:rPr>
          <w:rFonts w:ascii="Times New Roman" w:hAnsi="Times New Roman" w:cs="Times New Roman"/>
          <w:spacing w:val="2"/>
          <w:sz w:val="28"/>
          <w:szCs w:val="28"/>
        </w:rPr>
        <w:t>могут быть измерены</w:t>
      </w:r>
      <w:proofErr w:type="gramEnd"/>
      <w:r w:rsidRPr="004A17BD">
        <w:rPr>
          <w:rFonts w:ascii="Times New Roman" w:hAnsi="Times New Roman" w:cs="Times New Roman"/>
          <w:spacing w:val="2"/>
          <w:sz w:val="28"/>
          <w:szCs w:val="28"/>
        </w:rPr>
        <w:t xml:space="preserve"> данным СИ с указанной инструментальной неопределенностью или указанными показателями точности при определенных условиях.</w:t>
      </w:r>
    </w:p>
    <w:p w14:paraId="1C1576D8"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Диапазон показаний</w:t>
      </w:r>
      <w:r w:rsidRPr="004A17BD">
        <w:rPr>
          <w:rFonts w:ascii="Times New Roman" w:hAnsi="Times New Roman" w:cs="Times New Roman"/>
          <w:spacing w:val="2"/>
          <w:sz w:val="28"/>
          <w:szCs w:val="28"/>
        </w:rPr>
        <w:t>: область значений шкалы измерительного прибора, ограниченная начальным и конечным значениями шкалы.</w:t>
      </w:r>
    </w:p>
    <w:p w14:paraId="7E7D0392"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Измерение</w:t>
      </w:r>
      <w:r w:rsidRPr="004A17BD">
        <w:rPr>
          <w:rFonts w:ascii="Times New Roman" w:hAnsi="Times New Roman" w:cs="Times New Roman"/>
          <w:spacing w:val="2"/>
          <w:sz w:val="28"/>
          <w:szCs w:val="28"/>
        </w:rPr>
        <w:t>: совокупность операций при применении технического средства, хранящего единицу величины, обеспечивающего нахождение соотношения измеряемой величины с ее единицей в явном или неявном виде и получение значения этой величины.</w:t>
      </w:r>
    </w:p>
    <w:p w14:paraId="1CFF06B4"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proofErr w:type="gramStart"/>
      <w:r w:rsidRPr="004A17BD">
        <w:rPr>
          <w:rFonts w:ascii="Times New Roman" w:hAnsi="Times New Roman" w:cs="Times New Roman"/>
          <w:b/>
          <w:spacing w:val="2"/>
          <w:sz w:val="28"/>
          <w:szCs w:val="28"/>
        </w:rPr>
        <w:t>Измерительный канал</w:t>
      </w:r>
      <w:r w:rsidRPr="004A17BD">
        <w:rPr>
          <w:rFonts w:ascii="Times New Roman" w:hAnsi="Times New Roman" w:cs="Times New Roman"/>
          <w:spacing w:val="2"/>
          <w:sz w:val="28"/>
          <w:szCs w:val="28"/>
        </w:rPr>
        <w:t>: конструктивно или функционально выделяемая часть измерительной системы, выполняющая законченную функцию от восприятия измеряемой величины до получения результата ее измерений, выражаемого числом или соответствующим ему кодом, или до получения аналогового сигнала, один из параметров которого – функция измеряемой величины.</w:t>
      </w:r>
      <w:proofErr w:type="gramEnd"/>
      <w:r w:rsidRPr="004A17BD">
        <w:rPr>
          <w:rFonts w:ascii="Times New Roman" w:hAnsi="Times New Roman" w:cs="Times New Roman"/>
          <w:spacing w:val="2"/>
          <w:sz w:val="28"/>
          <w:szCs w:val="28"/>
        </w:rPr>
        <w:t xml:space="preserve"> Измерительный канал </w:t>
      </w:r>
      <w:proofErr w:type="gramStart"/>
      <w:r w:rsidRPr="004A17BD">
        <w:rPr>
          <w:rFonts w:ascii="Times New Roman" w:hAnsi="Times New Roman" w:cs="Times New Roman"/>
          <w:spacing w:val="2"/>
          <w:sz w:val="28"/>
          <w:szCs w:val="28"/>
        </w:rPr>
        <w:t>обладает основными признаками средства измерений и является</w:t>
      </w:r>
      <w:proofErr w:type="gramEnd"/>
      <w:r w:rsidRPr="004A17BD">
        <w:rPr>
          <w:rFonts w:ascii="Times New Roman" w:hAnsi="Times New Roman" w:cs="Times New Roman"/>
          <w:spacing w:val="2"/>
          <w:sz w:val="28"/>
          <w:szCs w:val="28"/>
        </w:rPr>
        <w:t xml:space="preserve"> их разновидностью.</w:t>
      </w:r>
    </w:p>
    <w:p w14:paraId="7EB0FB3B"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Измерительный цикл,</w:t>
      </w:r>
      <w:r w:rsidRPr="004A17BD">
        <w:rPr>
          <w:rFonts w:ascii="Times New Roman" w:hAnsi="Times New Roman" w:cs="Times New Roman"/>
          <w:spacing w:val="2"/>
          <w:sz w:val="28"/>
          <w:szCs w:val="28"/>
        </w:rPr>
        <w:t xml:space="preserve"> </w:t>
      </w:r>
      <m:oMath>
        <m:sSub>
          <m:sSubPr>
            <m:ctrlPr>
              <w:rPr>
                <w:rFonts w:ascii="Cambria Math" w:hAnsi="Cambria Math" w:cs="Times New Roman"/>
                <w:i/>
                <w:spacing w:val="2"/>
                <w:sz w:val="28"/>
                <w:szCs w:val="28"/>
              </w:rPr>
            </m:ctrlPr>
          </m:sSubPr>
          <m:e>
            <m:r>
              <w:rPr>
                <w:rFonts w:ascii="Cambria Math" w:hAnsi="Cambria Math" w:cs="Times New Roman"/>
                <w:spacing w:val="2"/>
                <w:sz w:val="28"/>
                <w:szCs w:val="28"/>
              </w:rPr>
              <m:t>t</m:t>
            </m:r>
          </m:e>
          <m:sub>
            <m:r>
              <w:rPr>
                <w:rFonts w:ascii="Cambria Math" w:hAnsi="Cambria Math" w:cs="Times New Roman"/>
                <w:spacing w:val="2"/>
                <w:sz w:val="28"/>
                <w:szCs w:val="28"/>
              </w:rPr>
              <m:t>и</m:t>
            </m:r>
          </m:sub>
        </m:sSub>
      </m:oMath>
      <w:r w:rsidRPr="004A17BD">
        <w:rPr>
          <w:rFonts w:ascii="Times New Roman" w:hAnsi="Times New Roman" w:cs="Times New Roman"/>
          <w:spacing w:val="2"/>
          <w:sz w:val="28"/>
          <w:szCs w:val="28"/>
        </w:rPr>
        <w:t>: время одного цикла измерения всех диагностических параметров.</w:t>
      </w:r>
    </w:p>
    <w:p w14:paraId="66A31073" w14:textId="77777777" w:rsidR="00DC5CB8" w:rsidRPr="004A17BD" w:rsidRDefault="00DC5CB8"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lastRenderedPageBreak/>
        <w:t xml:space="preserve">Индекс технического состояния: </w:t>
      </w:r>
      <w:r w:rsidRPr="004A17BD">
        <w:rPr>
          <w:rFonts w:ascii="Times New Roman" w:hAnsi="Times New Roman" w:cs="Times New Roman"/>
          <w:spacing w:val="2"/>
          <w:sz w:val="28"/>
          <w:szCs w:val="28"/>
        </w:rPr>
        <w:t>интегральный показатель технического состояния основного технологического оборудования.</w:t>
      </w:r>
    </w:p>
    <w:p w14:paraId="18BAFC19"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Максимальная допускаемая погрешность (измерения)</w:t>
      </w:r>
      <w:r w:rsidRPr="004A17BD">
        <w:rPr>
          <w:rFonts w:ascii="Times New Roman" w:hAnsi="Times New Roman" w:cs="Times New Roman"/>
          <w:spacing w:val="2"/>
          <w:sz w:val="28"/>
          <w:szCs w:val="28"/>
        </w:rPr>
        <w:t>: максимальное значение погрешности измерения (без учета знака), разрешенное спецификацией или нормативными документами для данного измерения.</w:t>
      </w:r>
    </w:p>
    <w:p w14:paraId="58660945"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Методика (метод) измерений</w:t>
      </w:r>
      <w:r w:rsidRPr="004A17BD">
        <w:rPr>
          <w:rFonts w:ascii="Times New Roman" w:hAnsi="Times New Roman" w:cs="Times New Roman"/>
          <w:spacing w:val="2"/>
          <w:sz w:val="28"/>
          <w:szCs w:val="28"/>
        </w:rPr>
        <w:t>:</w:t>
      </w:r>
      <w:r w:rsidRPr="004A17BD">
        <w:rPr>
          <w:rFonts w:ascii="Times New Roman" w:hAnsi="Times New Roman" w:cs="Times New Roman"/>
          <w:b/>
          <w:spacing w:val="2"/>
          <w:sz w:val="28"/>
          <w:szCs w:val="28"/>
        </w:rPr>
        <w:t xml:space="preserve"> </w:t>
      </w:r>
      <w:r w:rsidRPr="004A17BD">
        <w:rPr>
          <w:rFonts w:ascii="Times New Roman" w:hAnsi="Times New Roman" w:cs="Times New Roman"/>
          <w:spacing w:val="2"/>
          <w:sz w:val="28"/>
          <w:szCs w:val="28"/>
        </w:rPr>
        <w:t>методика (метод) измерений - совокупность конкретно описанных операций, выполнение которых обеспечивает получение результатов измерений с установленными показателями точности.</w:t>
      </w:r>
    </w:p>
    <w:p w14:paraId="5D7E9320" w14:textId="77777777" w:rsidR="00366BBA" w:rsidRPr="004A17BD" w:rsidRDefault="00366BBA" w:rsidP="00795F1D">
      <w:pPr>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Мониторинг</w:t>
      </w:r>
      <w:r w:rsidRPr="004A17BD">
        <w:rPr>
          <w:rFonts w:ascii="Times New Roman" w:hAnsi="Times New Roman" w:cs="Times New Roman"/>
          <w:spacing w:val="2"/>
          <w:sz w:val="28"/>
          <w:szCs w:val="28"/>
        </w:rPr>
        <w:t>:</w:t>
      </w:r>
      <w:r w:rsidRPr="004A17BD">
        <w:rPr>
          <w:rFonts w:ascii="Times New Roman" w:hAnsi="Times New Roman" w:cs="Times New Roman"/>
          <w:b/>
          <w:spacing w:val="2"/>
          <w:sz w:val="28"/>
          <w:szCs w:val="28"/>
        </w:rPr>
        <w:t xml:space="preserve"> </w:t>
      </w:r>
      <w:r w:rsidRPr="004A17BD">
        <w:rPr>
          <w:rFonts w:ascii="Times New Roman" w:hAnsi="Times New Roman" w:cs="Times New Roman"/>
          <w:spacing w:val="2"/>
          <w:sz w:val="28"/>
          <w:szCs w:val="28"/>
        </w:rPr>
        <w:t>непрерывное (с устанавливаемой периодичностью) измерение параметров объекта с применением автоматизированных СИ.</w:t>
      </w:r>
    </w:p>
    <w:p w14:paraId="1A88B964" w14:textId="77777777" w:rsidR="00366BBA" w:rsidRPr="004A17BD" w:rsidRDefault="00366BBA" w:rsidP="00795F1D">
      <w:pPr>
        <w:tabs>
          <w:tab w:val="left" w:pos="1701"/>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Погрешность СИ</w:t>
      </w:r>
      <w:r w:rsidRPr="004A17BD">
        <w:rPr>
          <w:rFonts w:ascii="Times New Roman" w:hAnsi="Times New Roman" w:cs="Times New Roman"/>
          <w:spacing w:val="2"/>
          <w:sz w:val="28"/>
          <w:szCs w:val="28"/>
        </w:rPr>
        <w:t>: разность между измеренным значением величины и опорным значением величины.</w:t>
      </w:r>
    </w:p>
    <w:p w14:paraId="0A3CF837" w14:textId="77777777" w:rsidR="00366BBA" w:rsidRPr="004A17BD" w:rsidRDefault="00366BBA" w:rsidP="00795F1D">
      <w:pPr>
        <w:tabs>
          <w:tab w:val="left" w:pos="1701"/>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Предаварийное техническое состояние объекта</w:t>
      </w:r>
      <w:r w:rsidRPr="004A17BD">
        <w:rPr>
          <w:rFonts w:ascii="Times New Roman" w:hAnsi="Times New Roman" w:cs="Times New Roman"/>
          <w:spacing w:val="2"/>
          <w:sz w:val="28"/>
          <w:szCs w:val="28"/>
        </w:rPr>
        <w:t xml:space="preserve">: состояние оборудования, при котором его дальнейшая эксплуатация </w:t>
      </w:r>
      <w:proofErr w:type="gramStart"/>
      <w:r w:rsidRPr="004A17BD">
        <w:rPr>
          <w:rFonts w:ascii="Times New Roman" w:hAnsi="Times New Roman" w:cs="Times New Roman"/>
          <w:spacing w:val="2"/>
          <w:sz w:val="28"/>
          <w:szCs w:val="28"/>
        </w:rPr>
        <w:t>должна быть прекращена</w:t>
      </w:r>
      <w:proofErr w:type="gramEnd"/>
      <w:r w:rsidRPr="004A17BD">
        <w:rPr>
          <w:rFonts w:ascii="Times New Roman" w:hAnsi="Times New Roman" w:cs="Times New Roman"/>
          <w:spacing w:val="2"/>
          <w:sz w:val="28"/>
          <w:szCs w:val="28"/>
        </w:rPr>
        <w:t xml:space="preserve"> из-за нарушения требований безопасности, или, когда значение хотя бы одного из параметров, характеризующих способность выполнять заданные функции, превысило предельное значение, установленное нормативно-технической документацией.</w:t>
      </w:r>
    </w:p>
    <w:p w14:paraId="600B0303" w14:textId="77777777" w:rsidR="00366BBA" w:rsidRPr="004A17BD" w:rsidRDefault="00366BBA" w:rsidP="003F7EA2">
      <w:pPr>
        <w:shd w:val="clear" w:color="auto" w:fill="FFFFFF"/>
        <w:tabs>
          <w:tab w:val="left" w:pos="1701"/>
        </w:tabs>
        <w:spacing w:line="240" w:lineRule="auto"/>
        <w:ind w:firstLine="709"/>
        <w:contextualSpacing/>
        <w:jc w:val="both"/>
        <w:rPr>
          <w:rFonts w:ascii="Times New Roman" w:eastAsiaTheme="minorEastAsia" w:hAnsi="Times New Roman" w:cs="Times New Roman"/>
          <w:spacing w:val="4"/>
          <w:sz w:val="28"/>
          <w:szCs w:val="28"/>
        </w:rPr>
      </w:pPr>
      <w:r w:rsidRPr="004A17BD">
        <w:rPr>
          <w:rFonts w:ascii="Times New Roman" w:eastAsiaTheme="minorEastAsia" w:hAnsi="Times New Roman" w:cs="Times New Roman"/>
          <w:b/>
          <w:spacing w:val="4"/>
          <w:sz w:val="28"/>
          <w:szCs w:val="28"/>
        </w:rPr>
        <w:t>Предел допускаемой погрешности СИ</w:t>
      </w:r>
      <w:r w:rsidRPr="004A17BD">
        <w:rPr>
          <w:rFonts w:ascii="Times New Roman" w:eastAsiaTheme="minorEastAsia" w:hAnsi="Times New Roman" w:cs="Times New Roman"/>
          <w:spacing w:val="4"/>
          <w:sz w:val="28"/>
          <w:szCs w:val="28"/>
        </w:rPr>
        <w:t xml:space="preserve">: наибольшее значение погрешности средства измерений (без учета знака), устанавливаемое нормативным документом для данного типа СИ, при котором оно еще признается </w:t>
      </w:r>
      <w:proofErr w:type="spellStart"/>
      <w:r w:rsidRPr="004A17BD">
        <w:rPr>
          <w:rFonts w:ascii="Times New Roman" w:eastAsiaTheme="minorEastAsia" w:hAnsi="Times New Roman" w:cs="Times New Roman"/>
          <w:spacing w:val="4"/>
          <w:sz w:val="28"/>
          <w:szCs w:val="28"/>
        </w:rPr>
        <w:t>метрологически</w:t>
      </w:r>
      <w:proofErr w:type="spellEnd"/>
      <w:r w:rsidRPr="004A17BD">
        <w:rPr>
          <w:rFonts w:ascii="Times New Roman" w:eastAsiaTheme="minorEastAsia" w:hAnsi="Times New Roman" w:cs="Times New Roman"/>
          <w:spacing w:val="4"/>
          <w:sz w:val="28"/>
          <w:szCs w:val="28"/>
        </w:rPr>
        <w:t>-исправным.</w:t>
      </w:r>
    </w:p>
    <w:p w14:paraId="217F6A4D" w14:textId="77777777" w:rsidR="00366BBA" w:rsidRPr="004A17BD" w:rsidRDefault="00366BBA" w:rsidP="003F7EA2">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Рабочее техническое состояние объекта</w:t>
      </w:r>
      <w:r w:rsidRPr="004A17BD">
        <w:rPr>
          <w:rFonts w:ascii="Times New Roman" w:hAnsi="Times New Roman" w:cs="Times New Roman"/>
          <w:spacing w:val="2"/>
          <w:sz w:val="28"/>
          <w:szCs w:val="28"/>
        </w:rPr>
        <w:t>:</w:t>
      </w:r>
      <w:r w:rsidRPr="004A17BD">
        <w:rPr>
          <w:rFonts w:ascii="Times New Roman" w:hAnsi="Times New Roman" w:cs="Times New Roman"/>
          <w:b/>
          <w:spacing w:val="2"/>
          <w:sz w:val="28"/>
          <w:szCs w:val="28"/>
        </w:rPr>
        <w:t xml:space="preserve"> </w:t>
      </w:r>
      <w:r w:rsidRPr="004A17BD">
        <w:rPr>
          <w:rFonts w:ascii="Times New Roman" w:hAnsi="Times New Roman" w:cs="Times New Roman"/>
          <w:spacing w:val="2"/>
          <w:sz w:val="28"/>
          <w:szCs w:val="28"/>
        </w:rPr>
        <w:t>состояние оборудования, при котором не теряется способность выполнять заданные функции, сохраняя значения заданных параметров в пределах, установленных нормативно-технической документацией.</w:t>
      </w:r>
    </w:p>
    <w:p w14:paraId="301DC824"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Ресурс</w:t>
      </w:r>
      <w:r w:rsidRPr="004A17BD">
        <w:rPr>
          <w:rFonts w:ascii="Times New Roman" w:hAnsi="Times New Roman" w:cs="Times New Roman"/>
          <w:spacing w:val="2"/>
          <w:sz w:val="28"/>
          <w:szCs w:val="28"/>
        </w:rPr>
        <w:t>: суммарная наработка объекта от начала его эксплуатации или её возобновления после ремонта до перехода в предельное состояние.</w:t>
      </w:r>
    </w:p>
    <w:p w14:paraId="0193E174"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Средство измерений</w:t>
      </w:r>
      <w:r w:rsidRPr="004A17BD">
        <w:rPr>
          <w:rFonts w:ascii="Times New Roman" w:hAnsi="Times New Roman" w:cs="Times New Roman"/>
          <w:spacing w:val="2"/>
          <w:sz w:val="28"/>
          <w:szCs w:val="28"/>
        </w:rPr>
        <w:t>: техническое средство, которое предназначено для измерений и имеющее нормированные (установленные) метрологические характеристики.</w:t>
      </w:r>
    </w:p>
    <w:p w14:paraId="213CC07C"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Старение изоляции</w:t>
      </w:r>
      <w:r w:rsidRPr="004A17BD">
        <w:rPr>
          <w:rFonts w:ascii="Times New Roman" w:hAnsi="Times New Roman" w:cs="Times New Roman"/>
          <w:spacing w:val="2"/>
          <w:sz w:val="28"/>
          <w:szCs w:val="28"/>
        </w:rPr>
        <w:t>: ухудшение свойств изоляции в результате внешних воздействий.</w:t>
      </w:r>
    </w:p>
    <w:p w14:paraId="32B1285F"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Техническая диагностика (диагностика)</w:t>
      </w:r>
      <w:r w:rsidRPr="004A17BD">
        <w:rPr>
          <w:rFonts w:ascii="Times New Roman" w:hAnsi="Times New Roman" w:cs="Times New Roman"/>
          <w:spacing w:val="2"/>
          <w:sz w:val="28"/>
          <w:szCs w:val="28"/>
        </w:rPr>
        <w:t>: область знаний, охватывающая теорию, методы и средства определения технического состояния объектов.</w:t>
      </w:r>
    </w:p>
    <w:p w14:paraId="516682E4"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 xml:space="preserve"> Техническое диагностирование (диагностирование)</w:t>
      </w:r>
      <w:r w:rsidRPr="004A17BD">
        <w:rPr>
          <w:rFonts w:ascii="Times New Roman" w:hAnsi="Times New Roman" w:cs="Times New Roman"/>
          <w:spacing w:val="2"/>
          <w:sz w:val="28"/>
          <w:szCs w:val="28"/>
        </w:rPr>
        <w:t>: определение технического состояния объекта.</w:t>
      </w:r>
    </w:p>
    <w:p w14:paraId="64B833C3"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proofErr w:type="gramStart"/>
      <w:r w:rsidRPr="004A17BD">
        <w:rPr>
          <w:rFonts w:ascii="Times New Roman" w:hAnsi="Times New Roman" w:cs="Times New Roman"/>
          <w:b/>
          <w:spacing w:val="2"/>
          <w:sz w:val="28"/>
          <w:szCs w:val="28"/>
        </w:rPr>
        <w:t>Тип средства измерений</w:t>
      </w:r>
      <w:r w:rsidRPr="004A17BD">
        <w:rPr>
          <w:rFonts w:ascii="Times New Roman" w:hAnsi="Times New Roman" w:cs="Times New Roman"/>
          <w:spacing w:val="2"/>
          <w:sz w:val="28"/>
          <w:szCs w:val="28"/>
        </w:rPr>
        <w:t>: совокупность средств измерений одного и того же назначения, основанных на одном и том же принципе действия, имеющих одинаковую конструкцию и изготовленных по одной и той же технической документации.</w:t>
      </w:r>
      <w:proofErr w:type="gramEnd"/>
    </w:p>
    <w:p w14:paraId="09A6BA93"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lastRenderedPageBreak/>
        <w:t>Ток утечки ввода</w:t>
      </w:r>
      <w:r w:rsidRPr="004A17BD">
        <w:rPr>
          <w:rFonts w:ascii="Times New Roman" w:hAnsi="Times New Roman" w:cs="Times New Roman"/>
          <w:spacing w:val="2"/>
          <w:sz w:val="28"/>
          <w:szCs w:val="28"/>
        </w:rPr>
        <w:t>: ток, протекающий через изоляцию ввода при воздействии на него напряжения.</w:t>
      </w:r>
    </w:p>
    <w:p w14:paraId="5C50611B"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proofErr w:type="gramStart"/>
      <w:r w:rsidRPr="004A17BD">
        <w:rPr>
          <w:rFonts w:ascii="Times New Roman" w:hAnsi="Times New Roman" w:cs="Times New Roman"/>
          <w:b/>
          <w:spacing w:val="2"/>
          <w:sz w:val="28"/>
          <w:szCs w:val="28"/>
        </w:rPr>
        <w:t>Ухудшенное техническое состояние объекта</w:t>
      </w:r>
      <w:r w:rsidRPr="004A17BD">
        <w:rPr>
          <w:rFonts w:ascii="Times New Roman" w:hAnsi="Times New Roman" w:cs="Times New Roman"/>
          <w:spacing w:val="2"/>
          <w:sz w:val="28"/>
          <w:szCs w:val="28"/>
        </w:rPr>
        <w:t>: состояние оборудования, при котором значение, хотя бы одного параметра, характеризующего способность выполнять заданные функции, достигло области, ограничивающей рабочее состояние, установленной нормативно-технической документацией и (или) имеет значительный дефект, либо наблюдается фактическая динамика изменения характеристик контролируемых параметров в сторону ухудшения (негативная тенденция).</w:t>
      </w:r>
      <w:proofErr w:type="gramEnd"/>
    </w:p>
    <w:p w14:paraId="12AA427F" w14:textId="77777777" w:rsidR="00366BBA" w:rsidRPr="004A17BD" w:rsidRDefault="00366BBA" w:rsidP="00795F1D">
      <w:pPr>
        <w:tabs>
          <w:tab w:val="left" w:pos="1560"/>
        </w:tabs>
        <w:spacing w:line="240" w:lineRule="auto"/>
        <w:ind w:firstLine="709"/>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Частичные разряды</w:t>
      </w:r>
      <w:r w:rsidRPr="004A17BD">
        <w:rPr>
          <w:rFonts w:ascii="Times New Roman" w:hAnsi="Times New Roman" w:cs="Times New Roman"/>
          <w:spacing w:val="2"/>
          <w:sz w:val="28"/>
          <w:szCs w:val="28"/>
        </w:rPr>
        <w:t>: электрические разряды, возникающие внутри электроизоляционного промежутка или на поверхности его элементов и не приводящие в тот же момент их возникновения к пробою основного электроизоляционного промежутка.</w:t>
      </w:r>
    </w:p>
    <w:p w14:paraId="28C5B504" w14:textId="3D163616" w:rsidR="005947C2" w:rsidRPr="004A17BD" w:rsidRDefault="002F0B37" w:rsidP="00795F1D">
      <w:pPr>
        <w:pStyle w:val="2"/>
        <w:spacing w:after="200" w:line="240" w:lineRule="auto"/>
        <w:ind w:firstLine="709"/>
        <w:jc w:val="both"/>
        <w:rPr>
          <w:rFonts w:ascii="Times New Roman" w:hAnsi="Times New Roman" w:cs="Times New Roman"/>
          <w:b/>
          <w:bCs/>
          <w:color w:val="auto"/>
          <w:sz w:val="28"/>
          <w:szCs w:val="28"/>
        </w:rPr>
      </w:pPr>
      <w:bookmarkStart w:id="6" w:name="_Toc31820372"/>
      <w:r w:rsidRPr="004A17BD">
        <w:rPr>
          <w:rFonts w:ascii="Times New Roman" w:hAnsi="Times New Roman" w:cs="Times New Roman"/>
          <w:b/>
          <w:bCs/>
          <w:color w:val="auto"/>
          <w:sz w:val="28"/>
          <w:szCs w:val="28"/>
        </w:rPr>
        <w:t xml:space="preserve">3.2 </w:t>
      </w:r>
      <w:r w:rsidR="005947C2" w:rsidRPr="004A17BD">
        <w:rPr>
          <w:rFonts w:ascii="Times New Roman" w:hAnsi="Times New Roman" w:cs="Times New Roman"/>
          <w:b/>
          <w:bCs/>
          <w:color w:val="auto"/>
          <w:sz w:val="28"/>
          <w:szCs w:val="28"/>
        </w:rPr>
        <w:t>Обозначения и сокращения</w:t>
      </w:r>
      <w:bookmarkEnd w:id="6"/>
    </w:p>
    <w:p w14:paraId="6B2E5C13" w14:textId="240DFD45" w:rsidR="00515FF6" w:rsidRPr="004A17BD" w:rsidRDefault="00515FF6" w:rsidP="00795F1D">
      <w:pPr>
        <w:spacing w:line="240" w:lineRule="auto"/>
        <w:contextualSpacing/>
        <w:jc w:val="both"/>
        <w:rPr>
          <w:rFonts w:ascii="Times New Roman" w:hAnsi="Times New Roman" w:cs="Times New Roman"/>
          <w:bCs/>
          <w:spacing w:val="2"/>
          <w:sz w:val="28"/>
          <w:szCs w:val="28"/>
        </w:rPr>
      </w:pPr>
      <w:r w:rsidRPr="004A17BD">
        <w:rPr>
          <w:rFonts w:ascii="Times New Roman" w:hAnsi="Times New Roman" w:cs="Times New Roman"/>
          <w:bCs/>
          <w:spacing w:val="2"/>
          <w:sz w:val="28"/>
          <w:szCs w:val="28"/>
        </w:rPr>
        <w:tab/>
        <w:t xml:space="preserve">В </w:t>
      </w:r>
      <w:proofErr w:type="gramStart"/>
      <w:r w:rsidRPr="004A17BD">
        <w:rPr>
          <w:rFonts w:ascii="Times New Roman" w:hAnsi="Times New Roman" w:cs="Times New Roman"/>
          <w:bCs/>
          <w:spacing w:val="2"/>
          <w:sz w:val="28"/>
          <w:szCs w:val="28"/>
        </w:rPr>
        <w:t>настоящем</w:t>
      </w:r>
      <w:proofErr w:type="gramEnd"/>
      <w:r w:rsidRPr="004A17BD">
        <w:rPr>
          <w:rFonts w:ascii="Times New Roman" w:hAnsi="Times New Roman" w:cs="Times New Roman"/>
          <w:bCs/>
          <w:spacing w:val="2"/>
          <w:sz w:val="28"/>
          <w:szCs w:val="28"/>
        </w:rPr>
        <w:t xml:space="preserve"> </w:t>
      </w:r>
      <w:r w:rsidR="003F7EA2" w:rsidRPr="004A17BD">
        <w:rPr>
          <w:rFonts w:ascii="Times New Roman" w:hAnsi="Times New Roman" w:cs="Times New Roman"/>
          <w:bCs/>
          <w:spacing w:val="2"/>
          <w:sz w:val="28"/>
          <w:szCs w:val="28"/>
        </w:rPr>
        <w:t>СТО</w:t>
      </w:r>
      <w:r w:rsidRPr="004A17BD">
        <w:rPr>
          <w:rFonts w:ascii="Times New Roman" w:hAnsi="Times New Roman" w:cs="Times New Roman"/>
          <w:bCs/>
          <w:spacing w:val="2"/>
          <w:sz w:val="28"/>
          <w:szCs w:val="28"/>
        </w:rPr>
        <w:t xml:space="preserve"> применены следующие сокращения:</w:t>
      </w:r>
    </w:p>
    <w:p w14:paraId="6F14BF04"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АСМД</w:t>
      </w:r>
      <w:r w:rsidRPr="004A17BD">
        <w:rPr>
          <w:rFonts w:ascii="Times New Roman" w:hAnsi="Times New Roman" w:cs="Times New Roman"/>
          <w:spacing w:val="2"/>
          <w:sz w:val="28"/>
          <w:szCs w:val="28"/>
        </w:rPr>
        <w:t xml:space="preserve"> </w:t>
      </w:r>
      <w:r w:rsidRPr="004A17BD">
        <w:rPr>
          <w:rFonts w:ascii="Times New Roman" w:hAnsi="Times New Roman" w:cs="Times New Roman"/>
          <w:sz w:val="28"/>
          <w:szCs w:val="28"/>
        </w:rPr>
        <w:sym w:font="Symbol" w:char="F02D"/>
      </w:r>
      <w:r w:rsidRPr="004A17BD">
        <w:rPr>
          <w:rFonts w:ascii="Times New Roman" w:hAnsi="Times New Roman" w:cs="Times New Roman"/>
          <w:spacing w:val="2"/>
          <w:sz w:val="28"/>
          <w:szCs w:val="28"/>
        </w:rPr>
        <w:t xml:space="preserve"> автоматизированная система мониторинга и технического диагностирования;</w:t>
      </w:r>
    </w:p>
    <w:p w14:paraId="58484C1A" w14:textId="7DD9DC70"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АСТУ</w:t>
      </w:r>
      <w:r w:rsidRPr="004A17BD">
        <w:rPr>
          <w:rFonts w:ascii="Times New Roman" w:hAnsi="Times New Roman" w:cs="Times New Roman"/>
          <w:spacing w:val="2"/>
          <w:sz w:val="28"/>
          <w:szCs w:val="28"/>
        </w:rPr>
        <w:t xml:space="preserve"> </w:t>
      </w:r>
      <w:r w:rsidRPr="004A17BD">
        <w:rPr>
          <w:rFonts w:ascii="Times New Roman" w:hAnsi="Times New Roman" w:cs="Times New Roman"/>
          <w:sz w:val="28"/>
          <w:szCs w:val="28"/>
        </w:rPr>
        <w:sym w:font="Symbol" w:char="F02D"/>
      </w:r>
      <w:r w:rsidRPr="004A17BD">
        <w:rPr>
          <w:rFonts w:ascii="Times New Roman" w:hAnsi="Times New Roman" w:cs="Times New Roman"/>
          <w:spacing w:val="2"/>
          <w:sz w:val="28"/>
          <w:szCs w:val="28"/>
        </w:rPr>
        <w:t xml:space="preserve"> комплекс средств автоматизации задач производственно-технического и оперативно-диспетчерского управления объектами электросетевого хозяйства ЕНЭС;</w:t>
      </w:r>
    </w:p>
    <w:p w14:paraId="29EAA708" w14:textId="7A78A8B2" w:rsidR="003115D2" w:rsidRPr="004A17BD" w:rsidRDefault="003115D2"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bCs/>
          <w:spacing w:val="2"/>
          <w:sz w:val="28"/>
          <w:szCs w:val="28"/>
        </w:rPr>
        <w:t>АЦП</w:t>
      </w:r>
      <w:r w:rsidRPr="004A17BD">
        <w:rPr>
          <w:rFonts w:ascii="Times New Roman" w:hAnsi="Times New Roman" w:cs="Times New Roman"/>
          <w:spacing w:val="2"/>
          <w:sz w:val="28"/>
          <w:szCs w:val="28"/>
        </w:rPr>
        <w:t xml:space="preserve"> – аналого-цифровой преобразователь;</w:t>
      </w:r>
    </w:p>
    <w:p w14:paraId="74FA8893" w14:textId="5058E86F" w:rsidR="003115D2" w:rsidRPr="004A17BD" w:rsidRDefault="003115D2" w:rsidP="00795F1D">
      <w:pPr>
        <w:spacing w:line="240" w:lineRule="auto"/>
        <w:contextualSpacing/>
        <w:jc w:val="both"/>
        <w:rPr>
          <w:rFonts w:ascii="Times New Roman" w:hAnsi="Times New Roman" w:cs="Times New Roman"/>
          <w:bCs/>
          <w:spacing w:val="2"/>
          <w:sz w:val="28"/>
          <w:szCs w:val="28"/>
        </w:rPr>
      </w:pPr>
      <w:r w:rsidRPr="004A17BD">
        <w:rPr>
          <w:rFonts w:ascii="Times New Roman" w:hAnsi="Times New Roman" w:cs="Times New Roman"/>
          <w:b/>
          <w:spacing w:val="2"/>
          <w:sz w:val="28"/>
          <w:szCs w:val="28"/>
        </w:rPr>
        <w:t xml:space="preserve">ВН </w:t>
      </w:r>
      <w:r w:rsidRPr="004A17BD">
        <w:rPr>
          <w:rFonts w:ascii="Times New Roman" w:hAnsi="Times New Roman" w:cs="Times New Roman"/>
          <w:bCs/>
          <w:spacing w:val="2"/>
          <w:sz w:val="28"/>
          <w:szCs w:val="28"/>
        </w:rPr>
        <w:t>– высокое напряжение;</w:t>
      </w:r>
    </w:p>
    <w:p w14:paraId="503BDEA4" w14:textId="23D672B0" w:rsidR="00D81D12" w:rsidRPr="004A17BD" w:rsidRDefault="00D81D12"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 xml:space="preserve">ГВС </w:t>
      </w:r>
      <w:r w:rsidRPr="004A17BD">
        <w:rPr>
          <w:rFonts w:ascii="Times New Roman" w:hAnsi="Times New Roman" w:cs="Times New Roman"/>
          <w:spacing w:val="2"/>
          <w:sz w:val="28"/>
          <w:szCs w:val="28"/>
        </w:rPr>
        <w:t xml:space="preserve">– </w:t>
      </w:r>
      <w:proofErr w:type="spellStart"/>
      <w:r w:rsidRPr="004A17BD">
        <w:rPr>
          <w:rFonts w:ascii="Times New Roman" w:hAnsi="Times New Roman" w:cs="Times New Roman"/>
          <w:spacing w:val="2"/>
          <w:sz w:val="28"/>
          <w:szCs w:val="28"/>
        </w:rPr>
        <w:t>газовлагосодержание</w:t>
      </w:r>
      <w:proofErr w:type="spellEnd"/>
      <w:r w:rsidRPr="004A17BD">
        <w:rPr>
          <w:rFonts w:ascii="Times New Roman" w:hAnsi="Times New Roman" w:cs="Times New Roman"/>
          <w:spacing w:val="2"/>
          <w:sz w:val="28"/>
          <w:szCs w:val="28"/>
        </w:rPr>
        <w:t xml:space="preserve"> в масле силовых трансформаторов;</w:t>
      </w:r>
    </w:p>
    <w:p w14:paraId="3438E551"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ИК</w:t>
      </w:r>
      <w:r w:rsidRPr="004A17BD">
        <w:rPr>
          <w:rFonts w:ascii="Times New Roman" w:hAnsi="Times New Roman" w:cs="Times New Roman"/>
          <w:spacing w:val="2"/>
          <w:sz w:val="28"/>
          <w:szCs w:val="28"/>
        </w:rPr>
        <w:t xml:space="preserve"> – измерительный канал;</w:t>
      </w:r>
    </w:p>
    <w:p w14:paraId="0610F165" w14:textId="77777777" w:rsidR="00DC5CB8" w:rsidRPr="004A17BD" w:rsidRDefault="00DC5CB8"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 xml:space="preserve">ИТС – </w:t>
      </w:r>
      <w:r w:rsidRPr="004A17BD">
        <w:rPr>
          <w:rFonts w:ascii="Times New Roman" w:hAnsi="Times New Roman" w:cs="Times New Roman"/>
          <w:spacing w:val="2"/>
          <w:sz w:val="28"/>
          <w:szCs w:val="28"/>
        </w:rPr>
        <w:t>индекс технического состояния;</w:t>
      </w:r>
    </w:p>
    <w:p w14:paraId="53096A5C" w14:textId="77777777" w:rsidR="00DE4B83" w:rsidRPr="004A17BD" w:rsidRDefault="00DE4B83"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 xml:space="preserve">КНС </w:t>
      </w:r>
      <w:r w:rsidRPr="004A17BD">
        <w:rPr>
          <w:rFonts w:ascii="Times New Roman" w:hAnsi="Times New Roman" w:cs="Times New Roman"/>
          <w:spacing w:val="2"/>
          <w:sz w:val="28"/>
          <w:szCs w:val="28"/>
        </w:rPr>
        <w:t>– автоматический контроль нагрузочной способности;</w:t>
      </w:r>
    </w:p>
    <w:p w14:paraId="6467970F"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НТД</w:t>
      </w:r>
      <w:r w:rsidRPr="004A17BD">
        <w:rPr>
          <w:rFonts w:ascii="Times New Roman" w:hAnsi="Times New Roman" w:cs="Times New Roman"/>
          <w:spacing w:val="2"/>
          <w:sz w:val="28"/>
          <w:szCs w:val="28"/>
        </w:rPr>
        <w:t xml:space="preserve"> – нормативно-технический (руководящий) документ;</w:t>
      </w:r>
    </w:p>
    <w:p w14:paraId="04FC281A"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 xml:space="preserve">ПС </w:t>
      </w:r>
      <w:r w:rsidRPr="004A17BD">
        <w:rPr>
          <w:rFonts w:ascii="Times New Roman" w:hAnsi="Times New Roman" w:cs="Times New Roman"/>
          <w:spacing w:val="2"/>
          <w:sz w:val="28"/>
          <w:szCs w:val="28"/>
        </w:rPr>
        <w:t>– подстанция;</w:t>
      </w:r>
    </w:p>
    <w:p w14:paraId="66341F02"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РПН</w:t>
      </w:r>
      <w:r w:rsidRPr="004A17BD">
        <w:rPr>
          <w:rFonts w:ascii="Times New Roman" w:hAnsi="Times New Roman" w:cs="Times New Roman"/>
          <w:spacing w:val="2"/>
          <w:sz w:val="28"/>
          <w:szCs w:val="28"/>
        </w:rPr>
        <w:t xml:space="preserve"> </w:t>
      </w:r>
      <w:r w:rsidRPr="004A17BD">
        <w:rPr>
          <w:rFonts w:ascii="Times New Roman" w:hAnsi="Times New Roman" w:cs="Times New Roman"/>
          <w:sz w:val="28"/>
          <w:szCs w:val="28"/>
        </w:rPr>
        <w:sym w:font="Symbol" w:char="F02D"/>
      </w:r>
      <w:r w:rsidRPr="004A17BD">
        <w:rPr>
          <w:rFonts w:ascii="Times New Roman" w:hAnsi="Times New Roman" w:cs="Times New Roman"/>
          <w:spacing w:val="2"/>
          <w:sz w:val="28"/>
          <w:szCs w:val="28"/>
        </w:rPr>
        <w:t xml:space="preserve"> устройство регулирования напряжения под нагрузкой;</w:t>
      </w:r>
    </w:p>
    <w:p w14:paraId="42B7D3A9" w14:textId="77777777" w:rsidR="00AD0684" w:rsidRPr="004A17BD" w:rsidRDefault="00AD0684"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rPr>
        <w:t>РУ</w:t>
      </w:r>
      <w:r w:rsidRPr="004A17BD">
        <w:rPr>
          <w:rFonts w:ascii="Times New Roman" w:hAnsi="Times New Roman" w:cs="Times New Roman"/>
          <w:spacing w:val="2"/>
          <w:sz w:val="28"/>
          <w:szCs w:val="28"/>
        </w:rPr>
        <w:t xml:space="preserve"> – распределительное устройство;</w:t>
      </w:r>
    </w:p>
    <w:p w14:paraId="4A3C69BC" w14:textId="47747D84" w:rsidR="00C16D7B" w:rsidRPr="004A17BD" w:rsidRDefault="00C16D7B"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bCs/>
          <w:spacing w:val="2"/>
          <w:sz w:val="28"/>
          <w:szCs w:val="28"/>
        </w:rPr>
        <w:t>СВЧ</w:t>
      </w:r>
      <w:r w:rsidRPr="004A17BD">
        <w:rPr>
          <w:rFonts w:ascii="Times New Roman" w:hAnsi="Times New Roman" w:cs="Times New Roman"/>
          <w:spacing w:val="2"/>
          <w:sz w:val="28"/>
          <w:szCs w:val="28"/>
        </w:rPr>
        <w:t xml:space="preserve"> – сверхвысокочастотный;</w:t>
      </w:r>
    </w:p>
    <w:p w14:paraId="5B000924" w14:textId="6F865FD9" w:rsidR="004B23A0" w:rsidRPr="004A17BD" w:rsidRDefault="004B23A0"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bCs/>
          <w:spacing w:val="2"/>
          <w:sz w:val="28"/>
          <w:szCs w:val="28"/>
        </w:rPr>
        <w:t>СРГ</w:t>
      </w:r>
      <w:r w:rsidRPr="004A17BD">
        <w:rPr>
          <w:rFonts w:ascii="Times New Roman" w:hAnsi="Times New Roman" w:cs="Times New Roman"/>
          <w:spacing w:val="2"/>
          <w:sz w:val="28"/>
          <w:szCs w:val="28"/>
        </w:rPr>
        <w:t xml:space="preserve"> </w:t>
      </w:r>
      <w:proofErr w:type="gramStart"/>
      <w:r w:rsidRPr="004A17BD">
        <w:rPr>
          <w:rFonts w:ascii="Times New Roman" w:hAnsi="Times New Roman" w:cs="Times New Roman"/>
          <w:spacing w:val="2"/>
          <w:sz w:val="28"/>
          <w:szCs w:val="28"/>
        </w:rPr>
        <w:t>–с</w:t>
      </w:r>
      <w:proofErr w:type="gramEnd"/>
      <w:r w:rsidRPr="004A17BD">
        <w:rPr>
          <w:rFonts w:ascii="Times New Roman" w:hAnsi="Times New Roman" w:cs="Times New Roman"/>
          <w:spacing w:val="2"/>
          <w:sz w:val="28"/>
          <w:szCs w:val="28"/>
        </w:rPr>
        <w:t>умма концентраций растворённых углеводородных газов и водорода;</w:t>
      </w:r>
    </w:p>
    <w:p w14:paraId="5807CFF2" w14:textId="2D373F0A" w:rsidR="00AE1BD3" w:rsidRDefault="00AE1BD3" w:rsidP="00795F1D">
      <w:pPr>
        <w:spacing w:line="240" w:lineRule="auto"/>
        <w:contextualSpacing/>
        <w:jc w:val="both"/>
        <w:rPr>
          <w:rFonts w:ascii="Times New Roman" w:hAnsi="Times New Roman" w:cs="Times New Roman"/>
          <w:b/>
          <w:spacing w:val="2"/>
          <w:sz w:val="28"/>
          <w:szCs w:val="28"/>
        </w:rPr>
      </w:pPr>
      <w:r>
        <w:rPr>
          <w:rFonts w:ascii="Times New Roman" w:hAnsi="Times New Roman" w:cs="Times New Roman"/>
          <w:b/>
          <w:spacing w:val="2"/>
          <w:sz w:val="28"/>
          <w:szCs w:val="28"/>
        </w:rPr>
        <w:t xml:space="preserve">УП </w:t>
      </w:r>
      <w:r w:rsidRPr="00AE1BD3">
        <w:rPr>
          <w:rFonts w:ascii="Times New Roman" w:hAnsi="Times New Roman" w:cs="Times New Roman"/>
          <w:bCs/>
          <w:spacing w:val="2"/>
          <w:sz w:val="28"/>
          <w:szCs w:val="28"/>
        </w:rPr>
        <w:t>– устройство присоединения;</w:t>
      </w:r>
    </w:p>
    <w:p w14:paraId="7EA0D5FC" w14:textId="69DCD5ED" w:rsidR="00575F6A" w:rsidRPr="004A17BD" w:rsidRDefault="00575F6A" w:rsidP="00795F1D">
      <w:pPr>
        <w:spacing w:line="240" w:lineRule="auto"/>
        <w:contextualSpacing/>
        <w:jc w:val="both"/>
        <w:rPr>
          <w:rFonts w:ascii="Times New Roman" w:hAnsi="Times New Roman" w:cs="Times New Roman"/>
          <w:b/>
          <w:spacing w:val="2"/>
          <w:sz w:val="28"/>
          <w:szCs w:val="28"/>
        </w:rPr>
      </w:pPr>
      <w:r w:rsidRPr="004A17BD">
        <w:rPr>
          <w:rFonts w:ascii="Times New Roman" w:hAnsi="Times New Roman" w:cs="Times New Roman"/>
          <w:b/>
          <w:spacing w:val="2"/>
          <w:sz w:val="28"/>
          <w:szCs w:val="28"/>
        </w:rPr>
        <w:t xml:space="preserve">ЧР </w:t>
      </w:r>
      <w:r w:rsidRPr="004A17BD">
        <w:rPr>
          <w:rFonts w:ascii="Times New Roman" w:hAnsi="Times New Roman" w:cs="Times New Roman"/>
          <w:spacing w:val="2"/>
          <w:sz w:val="28"/>
          <w:szCs w:val="28"/>
        </w:rPr>
        <w:t>– частичные разряды;</w:t>
      </w:r>
    </w:p>
    <w:p w14:paraId="6735B3D0" w14:textId="77777777" w:rsidR="00DC5CB8" w:rsidRPr="004A17BD" w:rsidRDefault="00DC5CB8" w:rsidP="00795F1D">
      <w:pPr>
        <w:spacing w:line="240" w:lineRule="auto"/>
        <w:contextualSpacing/>
        <w:jc w:val="both"/>
        <w:rPr>
          <w:rFonts w:ascii="Times New Roman" w:hAnsi="Times New Roman" w:cs="Times New Roman"/>
          <w:spacing w:val="2"/>
          <w:sz w:val="28"/>
          <w:szCs w:val="28"/>
        </w:rPr>
      </w:pPr>
      <w:r w:rsidRPr="004A17BD">
        <w:rPr>
          <w:rFonts w:ascii="Times New Roman" w:hAnsi="Times New Roman" w:cs="Times New Roman"/>
          <w:b/>
          <w:spacing w:val="2"/>
          <w:sz w:val="28"/>
          <w:szCs w:val="28"/>
          <w:lang w:val="en-US"/>
        </w:rPr>
        <w:t>CIM</w:t>
      </w:r>
      <w:r w:rsidRPr="004A17BD">
        <w:rPr>
          <w:rFonts w:ascii="Times New Roman" w:hAnsi="Times New Roman" w:cs="Times New Roman"/>
          <w:spacing w:val="2"/>
          <w:sz w:val="28"/>
          <w:szCs w:val="28"/>
        </w:rPr>
        <w:t xml:space="preserve"> – общая информационная модель;</w:t>
      </w:r>
    </w:p>
    <w:p w14:paraId="12402668" w14:textId="3FFE8F91" w:rsidR="00AD0684" w:rsidRPr="004A17BD" w:rsidRDefault="00AD0684" w:rsidP="00795F1D">
      <w:pPr>
        <w:spacing w:line="240" w:lineRule="auto"/>
        <w:contextualSpacing/>
        <w:jc w:val="both"/>
        <w:rPr>
          <w:rFonts w:ascii="Times New Roman" w:hAnsi="Times New Roman" w:cs="Times New Roman"/>
          <w:spacing w:val="2"/>
          <w:sz w:val="28"/>
          <w:szCs w:val="28"/>
        </w:rPr>
      </w:pPr>
      <w:proofErr w:type="spellStart"/>
      <w:r w:rsidRPr="004A17BD">
        <w:rPr>
          <w:rFonts w:ascii="Times New Roman" w:hAnsi="Times New Roman" w:cs="Times New Roman"/>
          <w:b/>
          <w:spacing w:val="2"/>
          <w:sz w:val="28"/>
          <w:szCs w:val="28"/>
        </w:rPr>
        <w:t>tgδ</w:t>
      </w:r>
      <w:proofErr w:type="spellEnd"/>
      <w:r w:rsidRPr="004A17BD">
        <w:rPr>
          <w:rFonts w:ascii="Times New Roman" w:hAnsi="Times New Roman" w:cs="Times New Roman"/>
          <w:spacing w:val="2"/>
          <w:sz w:val="28"/>
          <w:szCs w:val="28"/>
        </w:rPr>
        <w:t xml:space="preserve"> – тангенс угла диэлектрических потерь</w:t>
      </w:r>
      <w:r w:rsidR="003115D2" w:rsidRPr="004A17BD">
        <w:rPr>
          <w:rFonts w:ascii="Times New Roman" w:hAnsi="Times New Roman" w:cs="Times New Roman"/>
          <w:spacing w:val="2"/>
          <w:sz w:val="28"/>
          <w:szCs w:val="28"/>
        </w:rPr>
        <w:t>.</w:t>
      </w:r>
    </w:p>
    <w:p w14:paraId="3090DCCE" w14:textId="77777777" w:rsidR="00366BBA" w:rsidRPr="004A17BD" w:rsidRDefault="00366BBA" w:rsidP="00795F1D">
      <w:pPr>
        <w:spacing w:line="240" w:lineRule="auto"/>
        <w:rPr>
          <w:rFonts w:ascii="Times New Roman" w:hAnsi="Times New Roman" w:cs="Times New Roman"/>
          <w:sz w:val="28"/>
          <w:szCs w:val="28"/>
        </w:rPr>
      </w:pPr>
    </w:p>
    <w:p w14:paraId="4073A7F9" w14:textId="77777777" w:rsidR="00077A99" w:rsidRPr="004A17BD" w:rsidRDefault="00077A99" w:rsidP="00795F1D">
      <w:pPr>
        <w:spacing w:line="240" w:lineRule="auto"/>
        <w:rPr>
          <w:rFonts w:ascii="Times New Roman" w:hAnsi="Times New Roman" w:cs="Times New Roman"/>
          <w:sz w:val="28"/>
          <w:szCs w:val="28"/>
        </w:rPr>
      </w:pPr>
      <w:r w:rsidRPr="004A17BD">
        <w:rPr>
          <w:rFonts w:ascii="Times New Roman" w:hAnsi="Times New Roman" w:cs="Times New Roman"/>
          <w:sz w:val="28"/>
          <w:szCs w:val="28"/>
        </w:rPr>
        <w:br w:type="page"/>
      </w:r>
    </w:p>
    <w:p w14:paraId="2FFFCCD5" w14:textId="1825B034" w:rsidR="00DC5CB8" w:rsidRPr="004A17BD" w:rsidRDefault="00DC5CB8" w:rsidP="00070191">
      <w:pPr>
        <w:pStyle w:val="1"/>
        <w:spacing w:before="0" w:after="200" w:line="240" w:lineRule="auto"/>
        <w:ind w:firstLine="709"/>
        <w:jc w:val="both"/>
        <w:rPr>
          <w:rFonts w:cs="Times New Roman"/>
        </w:rPr>
      </w:pPr>
      <w:bookmarkStart w:id="7" w:name="_Toc31820373"/>
      <w:r w:rsidRPr="004A17BD">
        <w:rPr>
          <w:rFonts w:cs="Times New Roman"/>
        </w:rPr>
        <w:lastRenderedPageBreak/>
        <w:t>4. Функциональные требования к АСМД</w:t>
      </w:r>
      <w:bookmarkEnd w:id="7"/>
    </w:p>
    <w:p w14:paraId="4183F50C" w14:textId="73F7E2D8" w:rsidR="00C027BF" w:rsidRPr="004A17BD" w:rsidRDefault="0000060A" w:rsidP="00070191">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 xml:space="preserve">4.1. </w:t>
      </w:r>
      <w:proofErr w:type="gramStart"/>
      <w:r w:rsidR="00FF2DC3" w:rsidRPr="004A17BD">
        <w:rPr>
          <w:rFonts w:ascii="Times New Roman" w:hAnsi="Times New Roman" w:cs="Times New Roman"/>
          <w:sz w:val="28"/>
          <w:szCs w:val="28"/>
        </w:rPr>
        <w:t xml:space="preserve">Функциональные требования к АСМД и </w:t>
      </w:r>
      <w:r w:rsidR="00C027BF" w:rsidRPr="004A17BD">
        <w:rPr>
          <w:rFonts w:ascii="Times New Roman" w:hAnsi="Times New Roman" w:cs="Times New Roman"/>
          <w:sz w:val="28"/>
          <w:szCs w:val="28"/>
        </w:rPr>
        <w:t>перечень возможных расчетно-аналитических моделей и требования к АСМД определены в СТО 56947007-29.200.10.011-2008</w:t>
      </w:r>
      <w:r w:rsidR="00FF2DC3" w:rsidRPr="004A17BD">
        <w:rPr>
          <w:rFonts w:ascii="Times New Roman" w:hAnsi="Times New Roman" w:cs="Times New Roman"/>
          <w:sz w:val="28"/>
          <w:szCs w:val="28"/>
        </w:rPr>
        <w:t xml:space="preserve"> [2]</w:t>
      </w:r>
      <w:r w:rsidR="00C027BF" w:rsidRPr="004A17BD">
        <w:rPr>
          <w:rFonts w:ascii="Times New Roman" w:hAnsi="Times New Roman" w:cs="Times New Roman"/>
          <w:sz w:val="28"/>
          <w:szCs w:val="28"/>
        </w:rPr>
        <w:t>.</w:t>
      </w:r>
      <w:proofErr w:type="gramEnd"/>
    </w:p>
    <w:p w14:paraId="07C676E0" w14:textId="458CF62B" w:rsidR="00FF2DC3" w:rsidRPr="004A17BD" w:rsidRDefault="00FF2DC3" w:rsidP="00070191">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 xml:space="preserve">4.2. Расчетно-аналитические модели, которые </w:t>
      </w:r>
      <w:proofErr w:type="gramStart"/>
      <w:r w:rsidRPr="004A17BD">
        <w:rPr>
          <w:rFonts w:ascii="Times New Roman" w:hAnsi="Times New Roman" w:cs="Times New Roman"/>
          <w:sz w:val="28"/>
          <w:szCs w:val="28"/>
        </w:rPr>
        <w:t>могут быть реализованы</w:t>
      </w:r>
      <w:proofErr w:type="gramEnd"/>
      <w:r w:rsidRPr="004A17BD">
        <w:rPr>
          <w:rFonts w:ascii="Times New Roman" w:hAnsi="Times New Roman" w:cs="Times New Roman"/>
          <w:sz w:val="28"/>
          <w:szCs w:val="28"/>
        </w:rPr>
        <w:t xml:space="preserve"> в рамках конкретной конфигурации АСМД, определяются перечнем доступных диагностических показателей.</w:t>
      </w:r>
    </w:p>
    <w:p w14:paraId="46FDF551" w14:textId="0CC5A229" w:rsidR="00FF2DC3" w:rsidRPr="004A17BD" w:rsidRDefault="00FF2DC3" w:rsidP="00070191">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4.3. Перечень доступных диагностических показателей определяется составом датчиков первого уровня в зависимости от вида/типа контролируемого оборудования в соответствии с разделом 5 настоящего СТО.</w:t>
      </w:r>
    </w:p>
    <w:p w14:paraId="456FCB37" w14:textId="1FE36206" w:rsidR="00C027BF" w:rsidRPr="004A17BD" w:rsidRDefault="0000060A" w:rsidP="00070191">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4.</w:t>
      </w:r>
      <w:r w:rsidR="00FF2DC3" w:rsidRPr="004A17BD">
        <w:rPr>
          <w:rFonts w:ascii="Times New Roman" w:hAnsi="Times New Roman" w:cs="Times New Roman"/>
          <w:sz w:val="28"/>
          <w:szCs w:val="28"/>
        </w:rPr>
        <w:t>4</w:t>
      </w:r>
      <w:r w:rsidRPr="004A17BD">
        <w:rPr>
          <w:rFonts w:ascii="Times New Roman" w:hAnsi="Times New Roman" w:cs="Times New Roman"/>
          <w:sz w:val="28"/>
          <w:szCs w:val="28"/>
        </w:rPr>
        <w:t xml:space="preserve">. </w:t>
      </w:r>
      <w:proofErr w:type="gramStart"/>
      <w:r w:rsidR="00FF2DC3" w:rsidRPr="004A17BD">
        <w:rPr>
          <w:rFonts w:ascii="Times New Roman" w:hAnsi="Times New Roman" w:cs="Times New Roman"/>
          <w:sz w:val="28"/>
          <w:szCs w:val="28"/>
        </w:rPr>
        <w:t xml:space="preserve">При формировании </w:t>
      </w:r>
      <w:r w:rsidR="00C027BF" w:rsidRPr="004A17BD">
        <w:rPr>
          <w:rFonts w:ascii="Times New Roman" w:hAnsi="Times New Roman" w:cs="Times New Roman"/>
          <w:sz w:val="28"/>
          <w:szCs w:val="28"/>
        </w:rPr>
        <w:t>перечн</w:t>
      </w:r>
      <w:r w:rsidR="00FF2DC3" w:rsidRPr="004A17BD">
        <w:rPr>
          <w:rFonts w:ascii="Times New Roman" w:hAnsi="Times New Roman" w:cs="Times New Roman"/>
          <w:sz w:val="28"/>
          <w:szCs w:val="28"/>
        </w:rPr>
        <w:t>я</w:t>
      </w:r>
      <w:r w:rsidR="00C027BF" w:rsidRPr="004A17BD">
        <w:rPr>
          <w:rFonts w:ascii="Times New Roman" w:hAnsi="Times New Roman" w:cs="Times New Roman"/>
          <w:sz w:val="28"/>
          <w:szCs w:val="28"/>
        </w:rPr>
        <w:t xml:space="preserve"> диагностических данных</w:t>
      </w:r>
      <w:r w:rsidR="00FF2DC3" w:rsidRPr="004A17BD">
        <w:rPr>
          <w:rFonts w:ascii="Times New Roman" w:hAnsi="Times New Roman" w:cs="Times New Roman"/>
          <w:sz w:val="28"/>
          <w:szCs w:val="28"/>
        </w:rPr>
        <w:t xml:space="preserve"> </w:t>
      </w:r>
      <w:r w:rsidR="00E467CC" w:rsidRPr="004A17BD">
        <w:rPr>
          <w:rFonts w:ascii="Times New Roman" w:hAnsi="Times New Roman" w:cs="Times New Roman"/>
          <w:sz w:val="28"/>
          <w:szCs w:val="28"/>
        </w:rPr>
        <w:t xml:space="preserve">в техническом задании </w:t>
      </w:r>
      <w:r w:rsidR="00FF2DC3" w:rsidRPr="004A17BD">
        <w:rPr>
          <w:rFonts w:ascii="Times New Roman" w:hAnsi="Times New Roman" w:cs="Times New Roman"/>
          <w:sz w:val="28"/>
          <w:szCs w:val="28"/>
        </w:rPr>
        <w:t xml:space="preserve">для конкретной конфигурации </w:t>
      </w:r>
      <w:r w:rsidR="00E467CC" w:rsidRPr="004A17BD">
        <w:rPr>
          <w:rFonts w:ascii="Times New Roman" w:hAnsi="Times New Roman" w:cs="Times New Roman"/>
          <w:sz w:val="28"/>
          <w:szCs w:val="28"/>
        </w:rPr>
        <w:t>АСМД</w:t>
      </w:r>
      <w:r w:rsidR="00C027BF" w:rsidRPr="004A17BD">
        <w:rPr>
          <w:rFonts w:ascii="Times New Roman" w:hAnsi="Times New Roman" w:cs="Times New Roman"/>
          <w:sz w:val="28"/>
          <w:szCs w:val="28"/>
        </w:rPr>
        <w:t xml:space="preserve">, </w:t>
      </w:r>
      <w:r w:rsidR="00E467CC" w:rsidRPr="004A17BD">
        <w:rPr>
          <w:rFonts w:ascii="Times New Roman" w:hAnsi="Times New Roman" w:cs="Times New Roman"/>
          <w:sz w:val="28"/>
          <w:szCs w:val="28"/>
        </w:rPr>
        <w:t xml:space="preserve">следует </w:t>
      </w:r>
      <w:r w:rsidR="00C027BF" w:rsidRPr="004A17BD">
        <w:rPr>
          <w:rFonts w:ascii="Times New Roman" w:hAnsi="Times New Roman" w:cs="Times New Roman"/>
          <w:sz w:val="28"/>
          <w:szCs w:val="28"/>
        </w:rPr>
        <w:t>исключить дублировани</w:t>
      </w:r>
      <w:r w:rsidR="00E467CC" w:rsidRPr="004A17BD">
        <w:rPr>
          <w:rFonts w:ascii="Times New Roman" w:hAnsi="Times New Roman" w:cs="Times New Roman"/>
          <w:sz w:val="28"/>
          <w:szCs w:val="28"/>
        </w:rPr>
        <w:t>е</w:t>
      </w:r>
      <w:r w:rsidR="00C027BF" w:rsidRPr="004A17BD">
        <w:rPr>
          <w:rFonts w:ascii="Times New Roman" w:hAnsi="Times New Roman" w:cs="Times New Roman"/>
          <w:sz w:val="28"/>
          <w:szCs w:val="28"/>
        </w:rPr>
        <w:t xml:space="preserve"> </w:t>
      </w:r>
      <w:r w:rsidR="00E467CC" w:rsidRPr="004A17BD">
        <w:rPr>
          <w:rFonts w:ascii="Times New Roman" w:hAnsi="Times New Roman" w:cs="Times New Roman"/>
          <w:sz w:val="28"/>
          <w:szCs w:val="28"/>
        </w:rPr>
        <w:t>сигналов</w:t>
      </w:r>
      <w:r w:rsidR="00C027BF" w:rsidRPr="004A17BD">
        <w:rPr>
          <w:rFonts w:ascii="Times New Roman" w:hAnsi="Times New Roman" w:cs="Times New Roman"/>
          <w:sz w:val="28"/>
          <w:szCs w:val="28"/>
        </w:rPr>
        <w:t xml:space="preserve"> уже имеющ</w:t>
      </w:r>
      <w:r w:rsidR="00E467CC" w:rsidRPr="004A17BD">
        <w:rPr>
          <w:rFonts w:ascii="Times New Roman" w:hAnsi="Times New Roman" w:cs="Times New Roman"/>
          <w:sz w:val="28"/>
          <w:szCs w:val="28"/>
        </w:rPr>
        <w:t>их</w:t>
      </w:r>
      <w:r w:rsidR="00C027BF" w:rsidRPr="004A17BD">
        <w:rPr>
          <w:rFonts w:ascii="Times New Roman" w:hAnsi="Times New Roman" w:cs="Times New Roman"/>
          <w:sz w:val="28"/>
          <w:szCs w:val="28"/>
        </w:rPr>
        <w:t xml:space="preserve">ся в ИТ-системах на различных иерархических уровнях, </w:t>
      </w:r>
      <w:r w:rsidR="00E467CC" w:rsidRPr="004A17BD">
        <w:rPr>
          <w:rFonts w:ascii="Times New Roman" w:hAnsi="Times New Roman" w:cs="Times New Roman"/>
          <w:sz w:val="28"/>
          <w:szCs w:val="28"/>
        </w:rPr>
        <w:t>предусмотреть</w:t>
      </w:r>
      <w:r w:rsidR="00C027BF" w:rsidRPr="004A17BD">
        <w:rPr>
          <w:rFonts w:ascii="Times New Roman" w:hAnsi="Times New Roman" w:cs="Times New Roman"/>
          <w:sz w:val="28"/>
          <w:szCs w:val="28"/>
        </w:rPr>
        <w:t xml:space="preserve"> сквозную передачу данных в технологические и корпоративные информационные системы и обратно на базе единой цифровой модели сети (CIM-модели)</w:t>
      </w:r>
      <w:r w:rsidR="00E467CC" w:rsidRPr="004A17BD">
        <w:rPr>
          <w:rFonts w:ascii="Times New Roman" w:hAnsi="Times New Roman" w:cs="Times New Roman"/>
          <w:sz w:val="28"/>
          <w:szCs w:val="28"/>
        </w:rPr>
        <w:t xml:space="preserve"> для реализации </w:t>
      </w:r>
      <w:r w:rsidR="00C027BF" w:rsidRPr="004A17BD">
        <w:rPr>
          <w:rFonts w:ascii="Times New Roman" w:hAnsi="Times New Roman" w:cs="Times New Roman"/>
          <w:sz w:val="28"/>
          <w:szCs w:val="28"/>
        </w:rPr>
        <w:t xml:space="preserve"> Концепции цифровой трансформации 2030, принятой ПАО «Россети»</w:t>
      </w:r>
      <w:r w:rsidR="00E467CC" w:rsidRPr="004A17BD">
        <w:rPr>
          <w:rFonts w:ascii="Times New Roman" w:hAnsi="Times New Roman" w:cs="Times New Roman"/>
          <w:sz w:val="28"/>
          <w:szCs w:val="28"/>
        </w:rPr>
        <w:t xml:space="preserve"> [3] в части перехода от планово-предупредительной к адресной</w:t>
      </w:r>
      <w:proofErr w:type="gramEnd"/>
      <w:r w:rsidR="00E467CC" w:rsidRPr="004A17BD">
        <w:rPr>
          <w:rFonts w:ascii="Times New Roman" w:hAnsi="Times New Roman" w:cs="Times New Roman"/>
          <w:sz w:val="28"/>
          <w:szCs w:val="28"/>
        </w:rPr>
        <w:t xml:space="preserve"> диагностике </w:t>
      </w:r>
      <w:proofErr w:type="gramStart"/>
      <w:r w:rsidR="00E467CC" w:rsidRPr="004A17BD">
        <w:rPr>
          <w:rFonts w:ascii="Times New Roman" w:hAnsi="Times New Roman" w:cs="Times New Roman"/>
          <w:sz w:val="28"/>
          <w:szCs w:val="28"/>
        </w:rPr>
        <w:t>контролируемого</w:t>
      </w:r>
      <w:proofErr w:type="gramEnd"/>
      <w:r w:rsidR="00E467CC" w:rsidRPr="004A17BD">
        <w:rPr>
          <w:rFonts w:ascii="Times New Roman" w:hAnsi="Times New Roman" w:cs="Times New Roman"/>
          <w:sz w:val="28"/>
          <w:szCs w:val="28"/>
        </w:rPr>
        <w:t xml:space="preserve"> оборудования</w:t>
      </w:r>
      <w:r w:rsidR="00C027BF" w:rsidRPr="004A17BD">
        <w:rPr>
          <w:rFonts w:ascii="Times New Roman" w:hAnsi="Times New Roman" w:cs="Times New Roman"/>
          <w:sz w:val="28"/>
          <w:szCs w:val="28"/>
        </w:rPr>
        <w:t>.</w:t>
      </w:r>
    </w:p>
    <w:p w14:paraId="71343933" w14:textId="5A756BC5" w:rsidR="00E467CC" w:rsidRPr="004A17BD" w:rsidRDefault="00E467CC" w:rsidP="00070191">
      <w:pPr>
        <w:spacing w:line="240" w:lineRule="auto"/>
        <w:ind w:firstLine="708"/>
        <w:jc w:val="both"/>
        <w:rPr>
          <w:rFonts w:ascii="Times New Roman" w:hAnsi="Times New Roman" w:cs="Times New Roman"/>
          <w:sz w:val="28"/>
          <w:szCs w:val="28"/>
        </w:rPr>
      </w:pPr>
      <w:r w:rsidRPr="004A17BD">
        <w:rPr>
          <w:rFonts w:ascii="Times New Roman" w:hAnsi="Times New Roman" w:cs="Times New Roman"/>
          <w:sz w:val="28"/>
          <w:szCs w:val="28"/>
        </w:rPr>
        <w:t>4.5. При формировании перечня диагностических данных в техническом задании для конкретной конфигурации АСМД следует предусмотреть возможность прогнозирования технического состояния контролируемого оборудования.</w:t>
      </w:r>
    </w:p>
    <w:p w14:paraId="0612602E" w14:textId="77777777" w:rsidR="00544F68" w:rsidRPr="004A17BD" w:rsidRDefault="00544F68">
      <w:pPr>
        <w:rPr>
          <w:rFonts w:ascii="Times New Roman" w:eastAsiaTheme="majorEastAsia" w:hAnsi="Times New Roman" w:cs="Times New Roman"/>
          <w:b/>
          <w:sz w:val="28"/>
          <w:szCs w:val="32"/>
        </w:rPr>
      </w:pPr>
      <w:r w:rsidRPr="004A17BD">
        <w:rPr>
          <w:rFonts w:ascii="Times New Roman" w:hAnsi="Times New Roman" w:cs="Times New Roman"/>
        </w:rPr>
        <w:br w:type="page"/>
      </w:r>
    </w:p>
    <w:p w14:paraId="72A416EB" w14:textId="6579A095" w:rsidR="00DC5CB8" w:rsidRPr="004A17BD" w:rsidRDefault="00DC5CB8" w:rsidP="00795F1D">
      <w:pPr>
        <w:pStyle w:val="1"/>
        <w:spacing w:before="0" w:after="200" w:line="240" w:lineRule="auto"/>
        <w:ind w:firstLine="709"/>
        <w:jc w:val="both"/>
        <w:rPr>
          <w:rFonts w:cs="Times New Roman"/>
        </w:rPr>
      </w:pPr>
      <w:bookmarkStart w:id="8" w:name="_Toc31820374"/>
      <w:r w:rsidRPr="004A17BD">
        <w:rPr>
          <w:rFonts w:cs="Times New Roman"/>
        </w:rPr>
        <w:lastRenderedPageBreak/>
        <w:t xml:space="preserve">5. </w:t>
      </w:r>
      <w:r w:rsidR="00484F68" w:rsidRPr="004A17BD">
        <w:rPr>
          <w:rFonts w:cs="Times New Roman"/>
        </w:rPr>
        <w:t xml:space="preserve">Перечень </w:t>
      </w:r>
      <w:r w:rsidR="008C44E4" w:rsidRPr="004A17BD">
        <w:rPr>
          <w:rFonts w:cs="Times New Roman"/>
        </w:rPr>
        <w:t>датчиков первого уровня</w:t>
      </w:r>
      <w:r w:rsidRPr="004A17BD">
        <w:rPr>
          <w:rFonts w:cs="Times New Roman"/>
        </w:rPr>
        <w:t xml:space="preserve"> </w:t>
      </w:r>
      <w:r w:rsidR="003B010B" w:rsidRPr="004A17BD">
        <w:rPr>
          <w:rFonts w:cs="Times New Roman"/>
        </w:rPr>
        <w:t>АСМД</w:t>
      </w:r>
      <w:r w:rsidR="00E20044" w:rsidRPr="004A17BD">
        <w:rPr>
          <w:rFonts w:cs="Times New Roman"/>
        </w:rPr>
        <w:t>,</w:t>
      </w:r>
      <w:r w:rsidR="003B010B" w:rsidRPr="004A17BD">
        <w:rPr>
          <w:rFonts w:cs="Times New Roman"/>
        </w:rPr>
        <w:t xml:space="preserve"> </w:t>
      </w:r>
      <w:r w:rsidR="00484F68" w:rsidRPr="004A17BD">
        <w:rPr>
          <w:rFonts w:cs="Times New Roman"/>
        </w:rPr>
        <w:t xml:space="preserve">устанавливаемых на </w:t>
      </w:r>
      <w:r w:rsidRPr="004A17BD">
        <w:rPr>
          <w:rFonts w:cs="Times New Roman"/>
        </w:rPr>
        <w:t>силов</w:t>
      </w:r>
      <w:r w:rsidR="00484F68" w:rsidRPr="004A17BD">
        <w:rPr>
          <w:rFonts w:cs="Times New Roman"/>
        </w:rPr>
        <w:t>ом</w:t>
      </w:r>
      <w:r w:rsidRPr="004A17BD">
        <w:rPr>
          <w:rFonts w:cs="Times New Roman"/>
        </w:rPr>
        <w:t xml:space="preserve"> </w:t>
      </w:r>
      <w:proofErr w:type="gramStart"/>
      <w:r w:rsidRPr="004A17BD">
        <w:rPr>
          <w:rFonts w:cs="Times New Roman"/>
        </w:rPr>
        <w:t>трансформатор</w:t>
      </w:r>
      <w:r w:rsidR="00484F68" w:rsidRPr="004A17BD">
        <w:rPr>
          <w:rFonts w:cs="Times New Roman"/>
        </w:rPr>
        <w:t>е</w:t>
      </w:r>
      <w:bookmarkEnd w:id="8"/>
      <w:proofErr w:type="gramEnd"/>
    </w:p>
    <w:p w14:paraId="1C103BDF" w14:textId="3A9D0F26" w:rsidR="008A3A22" w:rsidRPr="004A17BD" w:rsidRDefault="0000060A" w:rsidP="00F80225">
      <w:pPr>
        <w:shd w:val="clear" w:color="auto" w:fill="FFFFFF" w:themeFill="background1"/>
        <w:spacing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5.1. </w:t>
      </w:r>
      <w:r w:rsidR="00D67C1D" w:rsidRPr="004A17BD">
        <w:rPr>
          <w:rFonts w:ascii="Times New Roman" w:eastAsia="Times New Roman" w:hAnsi="Times New Roman" w:cs="Times New Roman"/>
          <w:color w:val="000000" w:themeColor="text1"/>
          <w:sz w:val="28"/>
          <w:szCs w:val="28"/>
          <w:lang w:eastAsia="ru-RU"/>
        </w:rPr>
        <w:t xml:space="preserve">Оптимальный </w:t>
      </w:r>
      <w:r w:rsidR="001240C0" w:rsidRPr="004A17BD">
        <w:rPr>
          <w:rFonts w:ascii="Times New Roman" w:eastAsia="Times New Roman" w:hAnsi="Times New Roman" w:cs="Times New Roman"/>
          <w:color w:val="000000" w:themeColor="text1"/>
          <w:sz w:val="28"/>
          <w:szCs w:val="28"/>
          <w:lang w:eastAsia="ru-RU"/>
        </w:rPr>
        <w:t>н</w:t>
      </w:r>
      <w:r w:rsidR="00EB73B9" w:rsidRPr="004A17BD">
        <w:rPr>
          <w:rFonts w:ascii="Times New Roman" w:eastAsia="Times New Roman" w:hAnsi="Times New Roman" w:cs="Times New Roman"/>
          <w:color w:val="000000" w:themeColor="text1"/>
          <w:sz w:val="28"/>
          <w:szCs w:val="28"/>
          <w:lang w:eastAsia="ru-RU"/>
        </w:rPr>
        <w:t>абор датчиков</w:t>
      </w:r>
      <w:r w:rsidR="007234A5" w:rsidRPr="004A17BD">
        <w:rPr>
          <w:rFonts w:ascii="Times New Roman" w:eastAsia="Times New Roman" w:hAnsi="Times New Roman" w:cs="Times New Roman"/>
          <w:color w:val="000000" w:themeColor="text1"/>
          <w:sz w:val="28"/>
          <w:szCs w:val="28"/>
          <w:lang w:eastAsia="ru-RU"/>
        </w:rPr>
        <w:t xml:space="preserve"> </w:t>
      </w:r>
      <w:r w:rsidR="00FC37CF" w:rsidRPr="004A17BD">
        <w:rPr>
          <w:rFonts w:ascii="Times New Roman" w:eastAsia="Times New Roman" w:hAnsi="Times New Roman" w:cs="Times New Roman"/>
          <w:color w:val="000000" w:themeColor="text1"/>
          <w:sz w:val="28"/>
          <w:szCs w:val="28"/>
          <w:lang w:eastAsia="ru-RU"/>
        </w:rPr>
        <w:t>первого уровня АСМД</w:t>
      </w:r>
      <w:r w:rsidR="007234A5" w:rsidRPr="004A17BD">
        <w:rPr>
          <w:rFonts w:ascii="Times New Roman" w:eastAsia="Times New Roman" w:hAnsi="Times New Roman" w:cs="Times New Roman"/>
          <w:color w:val="000000" w:themeColor="text1"/>
          <w:sz w:val="28"/>
          <w:szCs w:val="28"/>
          <w:lang w:eastAsia="ru-RU"/>
        </w:rPr>
        <w:t xml:space="preserve">, определяющий информативность работы диагностических алгоритмов, связан с технологической значимостью и стоимостью трансформатора. В формализованном </w:t>
      </w:r>
      <w:proofErr w:type="gramStart"/>
      <w:r w:rsidR="007234A5" w:rsidRPr="004A17BD">
        <w:rPr>
          <w:rFonts w:ascii="Times New Roman" w:eastAsia="Times New Roman" w:hAnsi="Times New Roman" w:cs="Times New Roman"/>
          <w:color w:val="000000" w:themeColor="text1"/>
          <w:sz w:val="28"/>
          <w:szCs w:val="28"/>
          <w:lang w:eastAsia="ru-RU"/>
        </w:rPr>
        <w:t>виде</w:t>
      </w:r>
      <w:proofErr w:type="gramEnd"/>
      <w:r w:rsidR="007234A5" w:rsidRPr="004A17BD">
        <w:rPr>
          <w:rFonts w:ascii="Times New Roman" w:eastAsia="Times New Roman" w:hAnsi="Times New Roman" w:cs="Times New Roman"/>
          <w:color w:val="000000" w:themeColor="text1"/>
          <w:sz w:val="28"/>
          <w:szCs w:val="28"/>
          <w:lang w:eastAsia="ru-RU"/>
        </w:rPr>
        <w:t xml:space="preserve"> состав набора датчиков в максимальной степени зависит от величины рабочего напряжения обмотки ВН. </w:t>
      </w:r>
    </w:p>
    <w:p w14:paraId="35D58F49" w14:textId="5D0184F0" w:rsidR="00337D6D" w:rsidRPr="004A17BD" w:rsidRDefault="00AA7430" w:rsidP="00F80225">
      <w:pPr>
        <w:spacing w:line="240" w:lineRule="auto"/>
        <w:ind w:firstLine="709"/>
        <w:jc w:val="both"/>
        <w:rPr>
          <w:rFonts w:ascii="Times New Roman" w:hAnsi="Times New Roman" w:cs="Times New Roman"/>
          <w:sz w:val="28"/>
          <w:szCs w:val="28"/>
          <w:lang w:eastAsia="ru-RU"/>
        </w:rPr>
      </w:pPr>
      <w:r w:rsidRPr="004A17BD">
        <w:rPr>
          <w:rFonts w:ascii="Times New Roman" w:hAnsi="Times New Roman" w:cs="Times New Roman"/>
          <w:sz w:val="28"/>
          <w:szCs w:val="28"/>
          <w:lang w:eastAsia="ru-RU"/>
        </w:rPr>
        <w:t>5</w:t>
      </w:r>
      <w:r w:rsidR="008A3A22" w:rsidRPr="004A17BD">
        <w:rPr>
          <w:rFonts w:ascii="Times New Roman" w:hAnsi="Times New Roman" w:cs="Times New Roman"/>
          <w:sz w:val="28"/>
          <w:szCs w:val="28"/>
          <w:lang w:eastAsia="ru-RU"/>
        </w:rPr>
        <w:t>.</w:t>
      </w:r>
      <w:r w:rsidR="0000060A" w:rsidRPr="004A17BD">
        <w:rPr>
          <w:rFonts w:ascii="Times New Roman" w:hAnsi="Times New Roman" w:cs="Times New Roman"/>
          <w:sz w:val="28"/>
          <w:szCs w:val="28"/>
          <w:lang w:eastAsia="ru-RU"/>
        </w:rPr>
        <w:t>2</w:t>
      </w:r>
      <w:r w:rsidR="008A3A22" w:rsidRPr="004A17BD">
        <w:rPr>
          <w:rFonts w:ascii="Times New Roman" w:hAnsi="Times New Roman" w:cs="Times New Roman"/>
          <w:sz w:val="28"/>
          <w:szCs w:val="28"/>
          <w:lang w:eastAsia="ru-RU"/>
        </w:rPr>
        <w:t xml:space="preserve">. </w:t>
      </w:r>
      <w:r w:rsidR="000F5C87" w:rsidRPr="004A17BD">
        <w:rPr>
          <w:rFonts w:ascii="Times New Roman" w:hAnsi="Times New Roman" w:cs="Times New Roman"/>
          <w:sz w:val="28"/>
          <w:szCs w:val="28"/>
          <w:lang w:eastAsia="ru-RU"/>
        </w:rPr>
        <w:t xml:space="preserve">Перечень </w:t>
      </w:r>
      <w:r w:rsidR="007234A5" w:rsidRPr="004A17BD">
        <w:rPr>
          <w:rFonts w:ascii="Times New Roman" w:hAnsi="Times New Roman" w:cs="Times New Roman"/>
          <w:sz w:val="28"/>
          <w:szCs w:val="28"/>
          <w:lang w:eastAsia="ru-RU"/>
        </w:rPr>
        <w:t>датчиков</w:t>
      </w:r>
      <w:r w:rsidR="006E2121" w:rsidRPr="004A17BD">
        <w:rPr>
          <w:rFonts w:ascii="Times New Roman" w:hAnsi="Times New Roman" w:cs="Times New Roman"/>
          <w:sz w:val="28"/>
          <w:szCs w:val="28"/>
          <w:lang w:eastAsia="ru-RU"/>
        </w:rPr>
        <w:t xml:space="preserve"> </w:t>
      </w:r>
      <w:r w:rsidR="007234A5" w:rsidRPr="004A17BD">
        <w:rPr>
          <w:rFonts w:ascii="Times New Roman" w:hAnsi="Times New Roman" w:cs="Times New Roman"/>
          <w:sz w:val="28"/>
          <w:szCs w:val="28"/>
          <w:lang w:eastAsia="ru-RU"/>
        </w:rPr>
        <w:t xml:space="preserve">в зависимости от рабочего напряжения </w:t>
      </w:r>
      <w:r w:rsidR="009E4B35" w:rsidRPr="004A17BD">
        <w:rPr>
          <w:rFonts w:ascii="Times New Roman" w:hAnsi="Times New Roman" w:cs="Times New Roman"/>
          <w:sz w:val="28"/>
          <w:szCs w:val="28"/>
          <w:lang w:eastAsia="ru-RU"/>
        </w:rPr>
        <w:t xml:space="preserve">маслонаполненных </w:t>
      </w:r>
      <w:r w:rsidR="00EB73B9" w:rsidRPr="004A17BD">
        <w:rPr>
          <w:rFonts w:ascii="Times New Roman" w:hAnsi="Times New Roman" w:cs="Times New Roman"/>
          <w:sz w:val="28"/>
          <w:szCs w:val="28"/>
          <w:lang w:eastAsia="ru-RU"/>
        </w:rPr>
        <w:t>силовых трансформатор</w:t>
      </w:r>
      <w:r w:rsidR="00E20044" w:rsidRPr="004A17BD">
        <w:rPr>
          <w:rFonts w:ascii="Times New Roman" w:hAnsi="Times New Roman" w:cs="Times New Roman"/>
          <w:sz w:val="28"/>
          <w:szCs w:val="28"/>
          <w:lang w:eastAsia="ru-RU"/>
        </w:rPr>
        <w:t>ов</w:t>
      </w:r>
      <w:r w:rsidR="007234A5" w:rsidRPr="004A17BD">
        <w:rPr>
          <w:rFonts w:ascii="Times New Roman" w:hAnsi="Times New Roman" w:cs="Times New Roman"/>
          <w:sz w:val="28"/>
          <w:szCs w:val="28"/>
          <w:lang w:eastAsia="ru-RU"/>
        </w:rPr>
        <w:t xml:space="preserve">, приведен в таблице </w:t>
      </w:r>
      <w:r w:rsidRPr="004A17BD">
        <w:rPr>
          <w:rFonts w:ascii="Times New Roman" w:hAnsi="Times New Roman" w:cs="Times New Roman"/>
          <w:sz w:val="28"/>
          <w:szCs w:val="28"/>
          <w:lang w:eastAsia="ru-RU"/>
        </w:rPr>
        <w:t>5</w:t>
      </w:r>
      <w:r w:rsidR="003375C7" w:rsidRPr="004A17BD">
        <w:rPr>
          <w:rFonts w:ascii="Times New Roman" w:hAnsi="Times New Roman" w:cs="Times New Roman"/>
          <w:sz w:val="28"/>
          <w:szCs w:val="28"/>
          <w:lang w:eastAsia="ru-RU"/>
        </w:rPr>
        <w:t>.</w:t>
      </w:r>
      <w:r w:rsidR="007234A5" w:rsidRPr="004A17BD">
        <w:rPr>
          <w:rFonts w:ascii="Times New Roman" w:hAnsi="Times New Roman" w:cs="Times New Roman"/>
          <w:sz w:val="28"/>
          <w:szCs w:val="28"/>
          <w:lang w:eastAsia="ru-RU"/>
        </w:rPr>
        <w:t>1</w:t>
      </w:r>
      <w:r w:rsidR="003375C7" w:rsidRPr="004A17BD">
        <w:rPr>
          <w:rFonts w:ascii="Times New Roman" w:hAnsi="Times New Roman" w:cs="Times New Roman"/>
          <w:sz w:val="28"/>
          <w:szCs w:val="28"/>
          <w:lang w:eastAsia="ru-RU"/>
        </w:rPr>
        <w:t>.</w:t>
      </w:r>
    </w:p>
    <w:p w14:paraId="5CE6C2FA" w14:textId="77777777" w:rsidR="003375C7" w:rsidRPr="004A17BD" w:rsidRDefault="003375C7" w:rsidP="00795F1D">
      <w:pPr>
        <w:shd w:val="clear" w:color="auto" w:fill="FFFFFF" w:themeFill="background1"/>
        <w:spacing w:after="120" w:line="240" w:lineRule="auto"/>
        <w:ind w:firstLine="709"/>
        <w:jc w:val="right"/>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Таблица </w:t>
      </w:r>
      <w:r w:rsidR="00AA7430" w:rsidRPr="004A17BD">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.1.</w:t>
      </w:r>
    </w:p>
    <w:tbl>
      <w:tblPr>
        <w:tblStyle w:val="a3"/>
        <w:tblW w:w="9589" w:type="dxa"/>
        <w:jc w:val="center"/>
        <w:tblLayout w:type="fixed"/>
        <w:tblLook w:val="04A0" w:firstRow="1" w:lastRow="0" w:firstColumn="1" w:lastColumn="0" w:noHBand="0" w:noVBand="1"/>
      </w:tblPr>
      <w:tblGrid>
        <w:gridCol w:w="599"/>
        <w:gridCol w:w="2436"/>
        <w:gridCol w:w="1021"/>
        <w:gridCol w:w="1121"/>
        <w:gridCol w:w="645"/>
        <w:gridCol w:w="512"/>
        <w:gridCol w:w="728"/>
        <w:gridCol w:w="728"/>
        <w:gridCol w:w="836"/>
        <w:gridCol w:w="963"/>
      </w:tblGrid>
      <w:tr w:rsidR="00484F68" w:rsidRPr="004A17BD" w14:paraId="7B890A1C" w14:textId="77777777" w:rsidTr="00484F68">
        <w:trPr>
          <w:trHeight w:val="144"/>
          <w:jc w:val="center"/>
        </w:trPr>
        <w:tc>
          <w:tcPr>
            <w:tcW w:w="599" w:type="dxa"/>
            <w:vMerge w:val="restart"/>
            <w:vAlign w:val="center"/>
          </w:tcPr>
          <w:p w14:paraId="1BD2DA66"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2436" w:type="dxa"/>
            <w:vMerge w:val="restart"/>
            <w:tcBorders>
              <w:right w:val="double" w:sz="4" w:space="0" w:color="auto"/>
            </w:tcBorders>
            <w:vAlign w:val="center"/>
          </w:tcPr>
          <w:p w14:paraId="03112BE9"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Контролируемый параметр – тип датчика</w:t>
            </w:r>
          </w:p>
        </w:tc>
        <w:tc>
          <w:tcPr>
            <w:tcW w:w="2142" w:type="dxa"/>
            <w:gridSpan w:val="2"/>
            <w:tcBorders>
              <w:left w:val="double" w:sz="4" w:space="0" w:color="auto"/>
              <w:right w:val="double" w:sz="4" w:space="0" w:color="auto"/>
            </w:tcBorders>
            <w:vAlign w:val="center"/>
          </w:tcPr>
          <w:p w14:paraId="44CE4D9B"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Монтаж датчиков</w:t>
            </w:r>
          </w:p>
        </w:tc>
        <w:tc>
          <w:tcPr>
            <w:tcW w:w="3449" w:type="dxa"/>
            <w:gridSpan w:val="5"/>
            <w:tcBorders>
              <w:left w:val="double" w:sz="4" w:space="0" w:color="auto"/>
              <w:right w:val="double" w:sz="4" w:space="0" w:color="auto"/>
            </w:tcBorders>
            <w:vAlign w:val="center"/>
          </w:tcPr>
          <w:p w14:paraId="3984037C"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Напряжение обмотки ВН, кВ</w:t>
            </w:r>
          </w:p>
        </w:tc>
        <w:tc>
          <w:tcPr>
            <w:tcW w:w="963" w:type="dxa"/>
            <w:vMerge w:val="restart"/>
            <w:tcBorders>
              <w:left w:val="double" w:sz="4" w:space="0" w:color="auto"/>
              <w:right w:val="double" w:sz="4" w:space="0" w:color="auto"/>
            </w:tcBorders>
            <w:vAlign w:val="center"/>
          </w:tcPr>
          <w:p w14:paraId="1886842A" w14:textId="77777777" w:rsidR="00484F68" w:rsidRPr="004A17BD" w:rsidRDefault="00484F68" w:rsidP="00484F6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Прим.</w:t>
            </w:r>
          </w:p>
        </w:tc>
      </w:tr>
      <w:tr w:rsidR="00484F68" w:rsidRPr="004A17BD" w14:paraId="203530AF" w14:textId="77777777" w:rsidTr="00484F68">
        <w:trPr>
          <w:trHeight w:val="144"/>
          <w:jc w:val="center"/>
        </w:trPr>
        <w:tc>
          <w:tcPr>
            <w:tcW w:w="599" w:type="dxa"/>
            <w:vMerge/>
            <w:vAlign w:val="center"/>
          </w:tcPr>
          <w:p w14:paraId="5355BF9E"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p>
        </w:tc>
        <w:tc>
          <w:tcPr>
            <w:tcW w:w="2436" w:type="dxa"/>
            <w:vMerge/>
            <w:tcBorders>
              <w:right w:val="double" w:sz="4" w:space="0" w:color="auto"/>
            </w:tcBorders>
            <w:vAlign w:val="center"/>
          </w:tcPr>
          <w:p w14:paraId="1BA4FC86"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p>
        </w:tc>
        <w:tc>
          <w:tcPr>
            <w:tcW w:w="1021" w:type="dxa"/>
            <w:tcBorders>
              <w:left w:val="double" w:sz="4" w:space="0" w:color="auto"/>
            </w:tcBorders>
            <w:vAlign w:val="center"/>
          </w:tcPr>
          <w:p w14:paraId="23785847"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на </w:t>
            </w:r>
            <w:proofErr w:type="gramStart"/>
            <w:r w:rsidRPr="004A17BD">
              <w:rPr>
                <w:rFonts w:ascii="Times New Roman" w:eastAsia="Times New Roman" w:hAnsi="Times New Roman" w:cs="Times New Roman"/>
                <w:color w:val="000000" w:themeColor="text1"/>
                <w:sz w:val="24"/>
                <w:szCs w:val="24"/>
                <w:lang w:eastAsia="ru-RU"/>
              </w:rPr>
              <w:t>заводе</w:t>
            </w:r>
            <w:proofErr w:type="gramEnd"/>
          </w:p>
        </w:tc>
        <w:tc>
          <w:tcPr>
            <w:tcW w:w="1121" w:type="dxa"/>
            <w:tcBorders>
              <w:right w:val="double" w:sz="4" w:space="0" w:color="auto"/>
            </w:tcBorders>
            <w:vAlign w:val="center"/>
          </w:tcPr>
          <w:p w14:paraId="5ADF6D17" w14:textId="77777777" w:rsidR="00484F68" w:rsidRPr="004A17BD" w:rsidRDefault="00484F68" w:rsidP="00E20044">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на </w:t>
            </w:r>
            <w:proofErr w:type="gramStart"/>
            <w:r w:rsidRPr="004A17BD">
              <w:rPr>
                <w:rFonts w:ascii="Times New Roman" w:eastAsia="Times New Roman" w:hAnsi="Times New Roman" w:cs="Times New Roman"/>
                <w:color w:val="000000" w:themeColor="text1"/>
                <w:sz w:val="24"/>
                <w:szCs w:val="24"/>
                <w:lang w:eastAsia="ru-RU"/>
              </w:rPr>
              <w:t>месте</w:t>
            </w:r>
            <w:proofErr w:type="gramEnd"/>
          </w:p>
        </w:tc>
        <w:tc>
          <w:tcPr>
            <w:tcW w:w="645" w:type="dxa"/>
            <w:tcBorders>
              <w:left w:val="double" w:sz="4" w:space="0" w:color="auto"/>
            </w:tcBorders>
            <w:vAlign w:val="center"/>
          </w:tcPr>
          <w:p w14:paraId="4868E844"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6-10* </w:t>
            </w:r>
          </w:p>
        </w:tc>
        <w:tc>
          <w:tcPr>
            <w:tcW w:w="512" w:type="dxa"/>
            <w:vAlign w:val="center"/>
          </w:tcPr>
          <w:p w14:paraId="7BA35B88"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35</w:t>
            </w:r>
          </w:p>
        </w:tc>
        <w:tc>
          <w:tcPr>
            <w:tcW w:w="728" w:type="dxa"/>
            <w:vAlign w:val="center"/>
          </w:tcPr>
          <w:p w14:paraId="44FB60A6"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110</w:t>
            </w:r>
          </w:p>
        </w:tc>
        <w:tc>
          <w:tcPr>
            <w:tcW w:w="728" w:type="dxa"/>
            <w:vAlign w:val="center"/>
          </w:tcPr>
          <w:p w14:paraId="7AB79E09"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220</w:t>
            </w:r>
          </w:p>
        </w:tc>
        <w:tc>
          <w:tcPr>
            <w:tcW w:w="836" w:type="dxa"/>
            <w:tcBorders>
              <w:right w:val="double" w:sz="4" w:space="0" w:color="auto"/>
            </w:tcBorders>
            <w:vAlign w:val="center"/>
          </w:tcPr>
          <w:p w14:paraId="7136C863" w14:textId="77777777" w:rsidR="00484F68" w:rsidRPr="004A17BD" w:rsidRDefault="00484F68" w:rsidP="00795F1D">
            <w:pPr>
              <w:jc w:val="center"/>
              <w:rPr>
                <w:rFonts w:ascii="Times New Roman" w:eastAsia="Times New Roman" w:hAnsi="Times New Roman" w:cs="Times New Roman"/>
                <w:color w:val="000000" w:themeColor="text1"/>
                <w:sz w:val="24"/>
                <w:szCs w:val="24"/>
                <w:lang w:val="en-US" w:eastAsia="ru-RU"/>
              </w:rPr>
            </w:pPr>
            <w:r w:rsidRPr="004A17BD">
              <w:rPr>
                <w:rFonts w:ascii="Times New Roman" w:eastAsia="Times New Roman" w:hAnsi="Times New Roman" w:cs="Times New Roman"/>
                <w:color w:val="000000" w:themeColor="text1"/>
                <w:sz w:val="24"/>
                <w:szCs w:val="24"/>
                <w:lang w:eastAsia="ru-RU"/>
              </w:rPr>
              <w:t>&gt;220</w:t>
            </w:r>
          </w:p>
        </w:tc>
        <w:tc>
          <w:tcPr>
            <w:tcW w:w="963" w:type="dxa"/>
            <w:vMerge/>
            <w:tcBorders>
              <w:left w:val="double" w:sz="4" w:space="0" w:color="auto"/>
              <w:right w:val="double" w:sz="4" w:space="0" w:color="auto"/>
            </w:tcBorders>
          </w:tcPr>
          <w:p w14:paraId="5DB26763" w14:textId="77777777" w:rsidR="00484F68" w:rsidRPr="004A17BD" w:rsidRDefault="00484F68" w:rsidP="00795F1D">
            <w:pPr>
              <w:jc w:val="center"/>
              <w:rPr>
                <w:rFonts w:ascii="Times New Roman" w:eastAsia="Times New Roman" w:hAnsi="Times New Roman" w:cs="Times New Roman"/>
                <w:color w:val="000000" w:themeColor="text1"/>
                <w:sz w:val="24"/>
                <w:szCs w:val="24"/>
                <w:lang w:eastAsia="ru-RU"/>
              </w:rPr>
            </w:pPr>
          </w:p>
        </w:tc>
      </w:tr>
      <w:tr w:rsidR="00484F68" w:rsidRPr="004A17BD" w14:paraId="225376B1" w14:textId="77777777" w:rsidTr="00484F68">
        <w:trPr>
          <w:trHeight w:val="144"/>
          <w:jc w:val="center"/>
        </w:trPr>
        <w:tc>
          <w:tcPr>
            <w:tcW w:w="9589" w:type="dxa"/>
            <w:gridSpan w:val="10"/>
            <w:tcBorders>
              <w:right w:val="double" w:sz="4" w:space="0" w:color="auto"/>
            </w:tcBorders>
            <w:vAlign w:val="center"/>
          </w:tcPr>
          <w:p w14:paraId="33997CBF" w14:textId="77777777"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1. Датчики контроля температуры трансформатора</w:t>
            </w:r>
          </w:p>
        </w:tc>
      </w:tr>
      <w:tr w:rsidR="00337D6D" w:rsidRPr="004A17BD" w14:paraId="1D9235C8" w14:textId="77777777" w:rsidTr="00EC5E2B">
        <w:trPr>
          <w:trHeight w:val="144"/>
          <w:jc w:val="center"/>
        </w:trPr>
        <w:tc>
          <w:tcPr>
            <w:tcW w:w="599" w:type="dxa"/>
            <w:vAlign w:val="center"/>
          </w:tcPr>
          <w:p w14:paraId="76FD2CD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1.1.</w:t>
            </w:r>
          </w:p>
        </w:tc>
        <w:tc>
          <w:tcPr>
            <w:tcW w:w="2436" w:type="dxa"/>
            <w:tcBorders>
              <w:right w:val="double" w:sz="4" w:space="0" w:color="auto"/>
            </w:tcBorders>
            <w:vAlign w:val="center"/>
          </w:tcPr>
          <w:p w14:paraId="69ADBA9F" w14:textId="7295484D"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Контроль температуры </w:t>
            </w:r>
            <w:r w:rsidR="007B3CAC" w:rsidRPr="004A17BD">
              <w:rPr>
                <w:rFonts w:ascii="Times New Roman" w:eastAsia="Times New Roman" w:hAnsi="Times New Roman" w:cs="Times New Roman"/>
                <w:color w:val="000000" w:themeColor="text1"/>
                <w:sz w:val="24"/>
                <w:szCs w:val="24"/>
                <w:lang w:eastAsia="ru-RU"/>
              </w:rPr>
              <w:t>верхних слоев масла</w:t>
            </w:r>
          </w:p>
        </w:tc>
        <w:tc>
          <w:tcPr>
            <w:tcW w:w="1021" w:type="dxa"/>
            <w:tcBorders>
              <w:left w:val="double" w:sz="4" w:space="0" w:color="auto"/>
            </w:tcBorders>
            <w:vAlign w:val="center"/>
          </w:tcPr>
          <w:p w14:paraId="48DD5E7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6F7E135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52B899B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12" w:type="dxa"/>
            <w:vAlign w:val="center"/>
          </w:tcPr>
          <w:p w14:paraId="0EEEDD3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7CA9AD51"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146B05E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68CEEE3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vAlign w:val="center"/>
          </w:tcPr>
          <w:p w14:paraId="6594EE98" w14:textId="3D2EE1FF" w:rsidR="00337D6D" w:rsidRPr="004A17BD" w:rsidRDefault="00496BA5" w:rsidP="00795F1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337D6D" w:rsidRPr="004A17BD" w14:paraId="41802514" w14:textId="77777777" w:rsidTr="00EC5E2B">
        <w:trPr>
          <w:trHeight w:val="144"/>
          <w:jc w:val="center"/>
        </w:trPr>
        <w:tc>
          <w:tcPr>
            <w:tcW w:w="599" w:type="dxa"/>
            <w:vAlign w:val="center"/>
          </w:tcPr>
          <w:p w14:paraId="0D25F71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1.2.</w:t>
            </w:r>
          </w:p>
        </w:tc>
        <w:tc>
          <w:tcPr>
            <w:tcW w:w="2436" w:type="dxa"/>
            <w:tcBorders>
              <w:right w:val="double" w:sz="4" w:space="0" w:color="auto"/>
            </w:tcBorders>
            <w:vAlign w:val="center"/>
          </w:tcPr>
          <w:p w14:paraId="048551D4" w14:textId="74C23C83"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Контроль температуры </w:t>
            </w:r>
            <w:r w:rsidR="007B3CAC" w:rsidRPr="004A17BD">
              <w:rPr>
                <w:rFonts w:ascii="Times New Roman" w:eastAsia="Times New Roman" w:hAnsi="Times New Roman" w:cs="Times New Roman"/>
                <w:color w:val="000000" w:themeColor="text1"/>
                <w:sz w:val="24"/>
                <w:szCs w:val="24"/>
                <w:lang w:eastAsia="ru-RU"/>
              </w:rPr>
              <w:t>нижних слоев масла</w:t>
            </w:r>
          </w:p>
        </w:tc>
        <w:tc>
          <w:tcPr>
            <w:tcW w:w="1021" w:type="dxa"/>
            <w:tcBorders>
              <w:left w:val="double" w:sz="4" w:space="0" w:color="auto"/>
            </w:tcBorders>
            <w:vAlign w:val="center"/>
          </w:tcPr>
          <w:p w14:paraId="09A0DA0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7AD9183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7583798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4FDA380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01A4A530"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2461D5D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585563CF"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vAlign w:val="center"/>
          </w:tcPr>
          <w:p w14:paraId="5EE2E536" w14:textId="173EDA20" w:rsidR="00337D6D" w:rsidRPr="004A17BD" w:rsidRDefault="00496BA5" w:rsidP="00795F1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337D6D" w:rsidRPr="004A17BD" w14:paraId="0B8E3097" w14:textId="77777777" w:rsidTr="00EC5E2B">
        <w:trPr>
          <w:trHeight w:val="144"/>
          <w:jc w:val="center"/>
        </w:trPr>
        <w:tc>
          <w:tcPr>
            <w:tcW w:w="599" w:type="dxa"/>
            <w:vAlign w:val="center"/>
          </w:tcPr>
          <w:p w14:paraId="6C1B4FA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1.3.</w:t>
            </w:r>
          </w:p>
        </w:tc>
        <w:tc>
          <w:tcPr>
            <w:tcW w:w="2436" w:type="dxa"/>
            <w:tcBorders>
              <w:right w:val="double" w:sz="4" w:space="0" w:color="auto"/>
            </w:tcBorders>
            <w:vAlign w:val="center"/>
          </w:tcPr>
          <w:p w14:paraId="6ECB75E8" w14:textId="7C4FAF60"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Контроль температуры </w:t>
            </w:r>
            <w:r w:rsidR="0046435A" w:rsidRPr="004A17BD">
              <w:rPr>
                <w:rFonts w:ascii="Times New Roman" w:eastAsia="Times New Roman" w:hAnsi="Times New Roman" w:cs="Times New Roman"/>
                <w:color w:val="000000" w:themeColor="text1"/>
                <w:sz w:val="24"/>
                <w:szCs w:val="24"/>
                <w:lang w:eastAsia="ru-RU"/>
              </w:rPr>
              <w:t xml:space="preserve">масла на </w:t>
            </w:r>
            <w:proofErr w:type="gramStart"/>
            <w:r w:rsidR="00F05AA7" w:rsidRPr="004A17BD">
              <w:rPr>
                <w:rFonts w:ascii="Times New Roman" w:eastAsia="Times New Roman" w:hAnsi="Times New Roman" w:cs="Times New Roman"/>
                <w:color w:val="000000" w:themeColor="text1"/>
                <w:sz w:val="24"/>
                <w:szCs w:val="24"/>
                <w:lang w:eastAsia="ru-RU"/>
              </w:rPr>
              <w:t>вход</w:t>
            </w:r>
            <w:r w:rsidR="0046435A" w:rsidRPr="004A17BD">
              <w:rPr>
                <w:rFonts w:ascii="Times New Roman" w:eastAsia="Times New Roman" w:hAnsi="Times New Roman" w:cs="Times New Roman"/>
                <w:color w:val="000000" w:themeColor="text1"/>
                <w:sz w:val="24"/>
                <w:szCs w:val="24"/>
                <w:lang w:eastAsia="ru-RU"/>
              </w:rPr>
              <w:t>е</w:t>
            </w:r>
            <w:proofErr w:type="gramEnd"/>
            <w:r w:rsidR="00F05AA7" w:rsidRPr="004A17BD">
              <w:rPr>
                <w:rFonts w:ascii="Times New Roman" w:eastAsia="Times New Roman" w:hAnsi="Times New Roman" w:cs="Times New Roman"/>
                <w:color w:val="000000" w:themeColor="text1"/>
                <w:sz w:val="24"/>
                <w:szCs w:val="24"/>
                <w:lang w:eastAsia="ru-RU"/>
              </w:rPr>
              <w:t xml:space="preserve"> и выход</w:t>
            </w:r>
            <w:r w:rsidR="0046435A" w:rsidRPr="004A17BD">
              <w:rPr>
                <w:rFonts w:ascii="Times New Roman" w:eastAsia="Times New Roman" w:hAnsi="Times New Roman" w:cs="Times New Roman"/>
                <w:color w:val="000000" w:themeColor="text1"/>
                <w:sz w:val="24"/>
                <w:szCs w:val="24"/>
                <w:lang w:eastAsia="ru-RU"/>
              </w:rPr>
              <w:t>е</w:t>
            </w:r>
            <w:r w:rsidR="00F05AA7" w:rsidRPr="004A17BD">
              <w:rPr>
                <w:rFonts w:ascii="Times New Roman" w:eastAsia="Times New Roman" w:hAnsi="Times New Roman" w:cs="Times New Roman"/>
                <w:color w:val="000000" w:themeColor="text1"/>
                <w:sz w:val="24"/>
                <w:szCs w:val="24"/>
                <w:lang w:eastAsia="ru-RU"/>
              </w:rPr>
              <w:t xml:space="preserve"> охладител</w:t>
            </w:r>
            <w:r w:rsidR="0046435A" w:rsidRPr="004A17BD">
              <w:rPr>
                <w:rFonts w:ascii="Times New Roman" w:eastAsia="Times New Roman" w:hAnsi="Times New Roman" w:cs="Times New Roman"/>
                <w:color w:val="000000" w:themeColor="text1"/>
                <w:sz w:val="24"/>
                <w:szCs w:val="24"/>
                <w:lang w:eastAsia="ru-RU"/>
              </w:rPr>
              <w:t>я</w:t>
            </w:r>
          </w:p>
        </w:tc>
        <w:tc>
          <w:tcPr>
            <w:tcW w:w="1021" w:type="dxa"/>
            <w:tcBorders>
              <w:left w:val="double" w:sz="4" w:space="0" w:color="auto"/>
            </w:tcBorders>
            <w:vAlign w:val="center"/>
          </w:tcPr>
          <w:p w14:paraId="0E7746F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10EAF53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20CDCCE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123B24F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0206108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3DB46A4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836" w:type="dxa"/>
            <w:tcBorders>
              <w:right w:val="double" w:sz="4" w:space="0" w:color="auto"/>
            </w:tcBorders>
            <w:vAlign w:val="center"/>
          </w:tcPr>
          <w:p w14:paraId="4D5ED75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vAlign w:val="center"/>
          </w:tcPr>
          <w:p w14:paraId="4A787E32" w14:textId="3D608797" w:rsidR="00337D6D" w:rsidRPr="004A17BD" w:rsidRDefault="00496BA5" w:rsidP="00795F1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484F68" w:rsidRPr="004A17BD" w14:paraId="10866D8C" w14:textId="77777777" w:rsidTr="00484F68">
        <w:trPr>
          <w:trHeight w:val="144"/>
          <w:jc w:val="center"/>
        </w:trPr>
        <w:tc>
          <w:tcPr>
            <w:tcW w:w="9589" w:type="dxa"/>
            <w:gridSpan w:val="10"/>
            <w:tcBorders>
              <w:right w:val="double" w:sz="4" w:space="0" w:color="auto"/>
            </w:tcBorders>
            <w:vAlign w:val="center"/>
          </w:tcPr>
          <w:p w14:paraId="68EABDF6" w14:textId="198E6515"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 xml:space="preserve">2. Датчики </w:t>
            </w:r>
            <w:r w:rsidR="00DB1F09" w:rsidRPr="004A17BD">
              <w:rPr>
                <w:rFonts w:ascii="Times New Roman" w:eastAsia="Times New Roman" w:hAnsi="Times New Roman" w:cs="Times New Roman"/>
                <w:b/>
                <w:color w:val="000000" w:themeColor="text1"/>
                <w:sz w:val="24"/>
                <w:szCs w:val="24"/>
                <w:lang w:eastAsia="ru-RU"/>
              </w:rPr>
              <w:t>ГВС</w:t>
            </w:r>
          </w:p>
        </w:tc>
      </w:tr>
      <w:tr w:rsidR="00337D6D" w:rsidRPr="004A17BD" w14:paraId="24D5B3C7" w14:textId="77777777" w:rsidTr="00484F68">
        <w:trPr>
          <w:trHeight w:val="144"/>
          <w:jc w:val="center"/>
        </w:trPr>
        <w:tc>
          <w:tcPr>
            <w:tcW w:w="599" w:type="dxa"/>
            <w:vAlign w:val="center"/>
          </w:tcPr>
          <w:p w14:paraId="10254BE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2.1.</w:t>
            </w:r>
          </w:p>
        </w:tc>
        <w:tc>
          <w:tcPr>
            <w:tcW w:w="2436" w:type="dxa"/>
            <w:tcBorders>
              <w:right w:val="double" w:sz="4" w:space="0" w:color="auto"/>
            </w:tcBorders>
            <w:vAlign w:val="center"/>
          </w:tcPr>
          <w:p w14:paraId="01DDD807" w14:textId="14055C94" w:rsidR="00337D6D" w:rsidRPr="004A17BD" w:rsidRDefault="004B23A0"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Датчик ГВС</w:t>
            </w:r>
            <w:r w:rsidR="00337D6D" w:rsidRPr="004A17BD">
              <w:rPr>
                <w:rFonts w:ascii="Times New Roman" w:eastAsia="Times New Roman" w:hAnsi="Times New Roman" w:cs="Times New Roman"/>
                <w:color w:val="000000" w:themeColor="text1"/>
                <w:sz w:val="24"/>
                <w:szCs w:val="24"/>
                <w:lang w:eastAsia="ru-RU"/>
              </w:rPr>
              <w:t xml:space="preserve"> на </w:t>
            </w:r>
            <w:proofErr w:type="gramStart"/>
            <w:r w:rsidR="00337D6D" w:rsidRPr="004A17BD">
              <w:rPr>
                <w:rFonts w:ascii="Times New Roman" w:eastAsia="Times New Roman" w:hAnsi="Times New Roman" w:cs="Times New Roman"/>
                <w:color w:val="000000" w:themeColor="text1"/>
                <w:sz w:val="24"/>
                <w:szCs w:val="24"/>
                <w:lang w:eastAsia="ru-RU"/>
              </w:rPr>
              <w:t>кране</w:t>
            </w:r>
            <w:proofErr w:type="gramEnd"/>
            <w:r w:rsidR="00337D6D" w:rsidRPr="004A17BD">
              <w:rPr>
                <w:rFonts w:ascii="Times New Roman" w:eastAsia="Times New Roman" w:hAnsi="Times New Roman" w:cs="Times New Roman"/>
                <w:color w:val="000000" w:themeColor="text1"/>
                <w:sz w:val="24"/>
                <w:szCs w:val="24"/>
                <w:lang w:eastAsia="ru-RU"/>
              </w:rPr>
              <w:t xml:space="preserve"> бака </w:t>
            </w:r>
          </w:p>
        </w:tc>
        <w:tc>
          <w:tcPr>
            <w:tcW w:w="1021" w:type="dxa"/>
            <w:tcBorders>
              <w:left w:val="double" w:sz="4" w:space="0" w:color="auto"/>
            </w:tcBorders>
            <w:vAlign w:val="center"/>
          </w:tcPr>
          <w:p w14:paraId="36B548BB" w14:textId="286C8722"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63B3ECA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088A8E6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4686913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337DA580"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7642F40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198397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47E12F05" w14:textId="5DBB94A6" w:rsidR="00337D6D" w:rsidRPr="004A17BD" w:rsidRDefault="00EC5E2B" w:rsidP="00795F1D">
            <w:pPr>
              <w:jc w:val="center"/>
              <w:rPr>
                <w:rFonts w:ascii="Times New Roman" w:eastAsia="Times New Roman" w:hAnsi="Times New Roman" w:cs="Times New Roman"/>
                <w:color w:val="000000" w:themeColor="text1"/>
                <w:sz w:val="24"/>
                <w:szCs w:val="24"/>
                <w:lang w:eastAsia="ru-RU"/>
              </w:rPr>
            </w:pPr>
            <w:proofErr w:type="gramStart"/>
            <w:r w:rsidRPr="004A17BD">
              <w:rPr>
                <w:rFonts w:ascii="Times New Roman" w:eastAsia="Times New Roman" w:hAnsi="Times New Roman" w:cs="Times New Roman"/>
                <w:color w:val="000000" w:themeColor="text1"/>
                <w:sz w:val="24"/>
                <w:szCs w:val="24"/>
                <w:lang w:eastAsia="ru-RU"/>
              </w:rPr>
              <w:t>к</w:t>
            </w:r>
            <w:r w:rsidR="004B23A0" w:rsidRPr="004A17BD">
              <w:rPr>
                <w:rFonts w:ascii="Times New Roman" w:eastAsia="Times New Roman" w:hAnsi="Times New Roman" w:cs="Times New Roman"/>
                <w:color w:val="000000" w:themeColor="text1"/>
                <w:sz w:val="24"/>
                <w:szCs w:val="24"/>
                <w:lang w:eastAsia="ru-RU"/>
              </w:rPr>
              <w:t>он-</w:t>
            </w:r>
            <w:proofErr w:type="spellStart"/>
            <w:r w:rsidR="004B23A0" w:rsidRPr="004A17BD">
              <w:rPr>
                <w:rFonts w:ascii="Times New Roman" w:eastAsia="Times New Roman" w:hAnsi="Times New Roman" w:cs="Times New Roman"/>
                <w:color w:val="000000" w:themeColor="text1"/>
                <w:sz w:val="24"/>
                <w:szCs w:val="24"/>
                <w:lang w:eastAsia="ru-RU"/>
              </w:rPr>
              <w:t>троль</w:t>
            </w:r>
            <w:proofErr w:type="spellEnd"/>
            <w:proofErr w:type="gramEnd"/>
            <w:r w:rsidR="004B23A0" w:rsidRPr="004A17BD">
              <w:rPr>
                <w:rFonts w:ascii="Times New Roman" w:eastAsia="Times New Roman" w:hAnsi="Times New Roman" w:cs="Times New Roman"/>
                <w:color w:val="000000" w:themeColor="text1"/>
                <w:sz w:val="24"/>
                <w:szCs w:val="24"/>
                <w:lang w:eastAsia="ru-RU"/>
              </w:rPr>
              <w:t xml:space="preserve"> </w:t>
            </w:r>
            <w:r w:rsidR="004B23A0" w:rsidRPr="004A17BD">
              <w:rPr>
                <w:rFonts w:ascii="Times New Roman" w:eastAsia="Times New Roman" w:hAnsi="Times New Roman" w:cs="Times New Roman"/>
                <w:color w:val="000000" w:themeColor="text1"/>
                <w:sz w:val="24"/>
                <w:szCs w:val="24"/>
                <w:lang w:val="en-US" w:eastAsia="ru-RU"/>
              </w:rPr>
              <w:t>H</w:t>
            </w:r>
            <w:r w:rsidR="004B23A0" w:rsidRPr="004A17BD">
              <w:rPr>
                <w:rFonts w:ascii="Times New Roman" w:eastAsia="Times New Roman" w:hAnsi="Times New Roman" w:cs="Times New Roman"/>
                <w:color w:val="000000" w:themeColor="text1"/>
                <w:sz w:val="24"/>
                <w:szCs w:val="24"/>
                <w:vertAlign w:val="subscript"/>
                <w:lang w:eastAsia="ru-RU"/>
              </w:rPr>
              <w:t>2</w:t>
            </w:r>
            <w:r w:rsidR="004B23A0" w:rsidRPr="004A17BD">
              <w:rPr>
                <w:rFonts w:ascii="Times New Roman" w:eastAsia="Times New Roman" w:hAnsi="Times New Roman" w:cs="Times New Roman"/>
                <w:color w:val="000000" w:themeColor="text1"/>
                <w:sz w:val="24"/>
                <w:szCs w:val="24"/>
                <w:lang w:eastAsia="ru-RU"/>
              </w:rPr>
              <w:t xml:space="preserve"> или СРГ</w:t>
            </w:r>
          </w:p>
        </w:tc>
      </w:tr>
      <w:tr w:rsidR="00337D6D" w:rsidRPr="004A17BD" w14:paraId="2262489B" w14:textId="77777777" w:rsidTr="00484F68">
        <w:trPr>
          <w:trHeight w:val="144"/>
          <w:jc w:val="center"/>
        </w:trPr>
        <w:tc>
          <w:tcPr>
            <w:tcW w:w="599" w:type="dxa"/>
            <w:vAlign w:val="center"/>
          </w:tcPr>
          <w:p w14:paraId="355E99E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2.2.</w:t>
            </w:r>
          </w:p>
        </w:tc>
        <w:tc>
          <w:tcPr>
            <w:tcW w:w="2436" w:type="dxa"/>
            <w:tcBorders>
              <w:right w:val="double" w:sz="4" w:space="0" w:color="auto"/>
            </w:tcBorders>
            <w:vAlign w:val="center"/>
          </w:tcPr>
          <w:p w14:paraId="09423C9C" w14:textId="20B2D7DE" w:rsidR="00337D6D" w:rsidRPr="004A17BD" w:rsidRDefault="004B23A0"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Датчик ГВС</w:t>
            </w:r>
            <w:r w:rsidR="00337D6D" w:rsidRPr="004A17BD">
              <w:rPr>
                <w:rFonts w:ascii="Times New Roman" w:eastAsia="Times New Roman" w:hAnsi="Times New Roman" w:cs="Times New Roman"/>
                <w:color w:val="000000" w:themeColor="text1"/>
                <w:sz w:val="24"/>
                <w:szCs w:val="24"/>
                <w:lang w:eastAsia="ru-RU"/>
              </w:rPr>
              <w:t xml:space="preserve"> проточного типа</w:t>
            </w:r>
          </w:p>
        </w:tc>
        <w:tc>
          <w:tcPr>
            <w:tcW w:w="1021" w:type="dxa"/>
            <w:tcBorders>
              <w:left w:val="double" w:sz="4" w:space="0" w:color="auto"/>
            </w:tcBorders>
            <w:vAlign w:val="center"/>
          </w:tcPr>
          <w:p w14:paraId="4D1BE76A" w14:textId="6688E7A6"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4289B6EF"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383BB81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6612B00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75F73283"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2759BA1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38459B0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7245D3AA" w14:textId="77777777" w:rsidR="00337D6D" w:rsidRDefault="00EC5E2B" w:rsidP="00795F1D">
            <w:pPr>
              <w:jc w:val="center"/>
              <w:rPr>
                <w:rFonts w:ascii="Times New Roman" w:eastAsia="Times New Roman" w:hAnsi="Times New Roman" w:cs="Times New Roman"/>
                <w:color w:val="000000" w:themeColor="text1"/>
                <w:sz w:val="24"/>
                <w:szCs w:val="24"/>
                <w:lang w:eastAsia="ru-RU"/>
              </w:rPr>
            </w:pPr>
            <w:proofErr w:type="gramStart"/>
            <w:r w:rsidRPr="004A17BD">
              <w:rPr>
                <w:rFonts w:ascii="Times New Roman" w:eastAsia="Times New Roman" w:hAnsi="Times New Roman" w:cs="Times New Roman"/>
                <w:color w:val="000000" w:themeColor="text1"/>
                <w:sz w:val="24"/>
                <w:szCs w:val="24"/>
                <w:lang w:eastAsia="ru-RU"/>
              </w:rPr>
              <w:t>к</w:t>
            </w:r>
            <w:r w:rsidR="004B23A0" w:rsidRPr="004A17BD">
              <w:rPr>
                <w:rFonts w:ascii="Times New Roman" w:eastAsia="Times New Roman" w:hAnsi="Times New Roman" w:cs="Times New Roman"/>
                <w:color w:val="000000" w:themeColor="text1"/>
                <w:sz w:val="24"/>
                <w:szCs w:val="24"/>
                <w:lang w:eastAsia="ru-RU"/>
              </w:rPr>
              <w:t>он-</w:t>
            </w:r>
            <w:proofErr w:type="spellStart"/>
            <w:r w:rsidR="004B23A0" w:rsidRPr="004A17BD">
              <w:rPr>
                <w:rFonts w:ascii="Times New Roman" w:eastAsia="Times New Roman" w:hAnsi="Times New Roman" w:cs="Times New Roman"/>
                <w:color w:val="000000" w:themeColor="text1"/>
                <w:sz w:val="24"/>
                <w:szCs w:val="24"/>
                <w:lang w:eastAsia="ru-RU"/>
              </w:rPr>
              <w:t>троль</w:t>
            </w:r>
            <w:proofErr w:type="spellEnd"/>
            <w:proofErr w:type="gramEnd"/>
            <w:r w:rsidR="004B23A0" w:rsidRPr="004A17BD">
              <w:rPr>
                <w:rFonts w:ascii="Times New Roman" w:eastAsia="Times New Roman" w:hAnsi="Times New Roman" w:cs="Times New Roman"/>
                <w:color w:val="000000" w:themeColor="text1"/>
                <w:sz w:val="24"/>
                <w:szCs w:val="24"/>
                <w:lang w:eastAsia="ru-RU"/>
              </w:rPr>
              <w:t xml:space="preserve"> до 9 газов раз-дельно</w:t>
            </w:r>
          </w:p>
          <w:p w14:paraId="6158AFEF" w14:textId="6E644844" w:rsidR="00496BA5" w:rsidRPr="004A17BD" w:rsidRDefault="00496BA5" w:rsidP="00496BA5">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337D6D" w:rsidRPr="004A17BD" w14:paraId="74729E4D" w14:textId="77777777" w:rsidTr="00484F68">
        <w:trPr>
          <w:trHeight w:val="144"/>
          <w:jc w:val="center"/>
        </w:trPr>
        <w:tc>
          <w:tcPr>
            <w:tcW w:w="599" w:type="dxa"/>
            <w:vAlign w:val="center"/>
          </w:tcPr>
          <w:p w14:paraId="2F88218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2.3.</w:t>
            </w:r>
          </w:p>
        </w:tc>
        <w:tc>
          <w:tcPr>
            <w:tcW w:w="2436" w:type="dxa"/>
            <w:tcBorders>
              <w:right w:val="double" w:sz="4" w:space="0" w:color="auto"/>
            </w:tcBorders>
            <w:vAlign w:val="center"/>
          </w:tcPr>
          <w:p w14:paraId="147BDD64" w14:textId="77777777"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влагосодержания в масле</w:t>
            </w:r>
          </w:p>
        </w:tc>
        <w:tc>
          <w:tcPr>
            <w:tcW w:w="1021" w:type="dxa"/>
            <w:tcBorders>
              <w:left w:val="double" w:sz="4" w:space="0" w:color="auto"/>
            </w:tcBorders>
            <w:vAlign w:val="center"/>
          </w:tcPr>
          <w:p w14:paraId="6EE8FD8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7B52E05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35760BC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12" w:type="dxa"/>
            <w:vAlign w:val="center"/>
          </w:tcPr>
          <w:p w14:paraId="0CAFA45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49409AE3"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4E82C4E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9C925A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6AB83705" w14:textId="77777777" w:rsidR="00337D6D" w:rsidRDefault="00EC5E2B"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как </w:t>
            </w:r>
            <w:proofErr w:type="spellStart"/>
            <w:proofErr w:type="gramStart"/>
            <w:r w:rsidRPr="004A17BD">
              <w:rPr>
                <w:rFonts w:ascii="Times New Roman" w:eastAsia="Times New Roman" w:hAnsi="Times New Roman" w:cs="Times New Roman"/>
                <w:color w:val="000000" w:themeColor="text1"/>
                <w:sz w:val="24"/>
                <w:szCs w:val="24"/>
                <w:lang w:eastAsia="ru-RU"/>
              </w:rPr>
              <w:t>пра</w:t>
            </w:r>
            <w:proofErr w:type="spellEnd"/>
            <w:r w:rsidRPr="004A17BD">
              <w:rPr>
                <w:rFonts w:ascii="Times New Roman" w:eastAsia="Times New Roman" w:hAnsi="Times New Roman" w:cs="Times New Roman"/>
                <w:color w:val="000000" w:themeColor="text1"/>
                <w:sz w:val="24"/>
                <w:szCs w:val="24"/>
                <w:lang w:eastAsia="ru-RU"/>
              </w:rPr>
              <w:t>-вило</w:t>
            </w:r>
            <w:proofErr w:type="gramEnd"/>
            <w:r w:rsidRPr="004A17BD">
              <w:rPr>
                <w:rFonts w:ascii="Times New Roman" w:eastAsia="Times New Roman" w:hAnsi="Times New Roman" w:cs="Times New Roman"/>
                <w:color w:val="000000" w:themeColor="text1"/>
                <w:sz w:val="24"/>
                <w:szCs w:val="24"/>
                <w:lang w:eastAsia="ru-RU"/>
              </w:rPr>
              <w:t xml:space="preserve"> в </w:t>
            </w:r>
            <w:proofErr w:type="spellStart"/>
            <w:r w:rsidRPr="004A17BD">
              <w:rPr>
                <w:rFonts w:ascii="Times New Roman" w:eastAsia="Times New Roman" w:hAnsi="Times New Roman" w:cs="Times New Roman"/>
                <w:color w:val="000000" w:themeColor="text1"/>
                <w:sz w:val="24"/>
                <w:szCs w:val="24"/>
                <w:lang w:eastAsia="ru-RU"/>
              </w:rPr>
              <w:t>соста-ве</w:t>
            </w:r>
            <w:proofErr w:type="spellEnd"/>
            <w:r w:rsidRPr="004A17BD">
              <w:rPr>
                <w:rFonts w:ascii="Times New Roman" w:eastAsia="Times New Roman" w:hAnsi="Times New Roman" w:cs="Times New Roman"/>
                <w:color w:val="000000" w:themeColor="text1"/>
                <w:sz w:val="24"/>
                <w:szCs w:val="24"/>
                <w:lang w:eastAsia="ru-RU"/>
              </w:rPr>
              <w:t xml:space="preserve"> дат-</w:t>
            </w:r>
            <w:proofErr w:type="spellStart"/>
            <w:r w:rsidRPr="004A17BD">
              <w:rPr>
                <w:rFonts w:ascii="Times New Roman" w:eastAsia="Times New Roman" w:hAnsi="Times New Roman" w:cs="Times New Roman"/>
                <w:color w:val="000000" w:themeColor="text1"/>
                <w:sz w:val="24"/>
                <w:szCs w:val="24"/>
                <w:lang w:eastAsia="ru-RU"/>
              </w:rPr>
              <w:t>чика</w:t>
            </w:r>
            <w:proofErr w:type="spellEnd"/>
            <w:r w:rsidRPr="004A17BD">
              <w:rPr>
                <w:rFonts w:ascii="Times New Roman" w:eastAsia="Times New Roman" w:hAnsi="Times New Roman" w:cs="Times New Roman"/>
                <w:color w:val="000000" w:themeColor="text1"/>
                <w:sz w:val="24"/>
                <w:szCs w:val="24"/>
                <w:lang w:eastAsia="ru-RU"/>
              </w:rPr>
              <w:t xml:space="preserve"> ГВС</w:t>
            </w:r>
          </w:p>
          <w:p w14:paraId="04B6D0BD" w14:textId="43883C64" w:rsidR="00496BA5" w:rsidRPr="004A17BD" w:rsidRDefault="00496BA5" w:rsidP="00795F1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484F68" w:rsidRPr="004A17BD" w14:paraId="723BCE48" w14:textId="77777777" w:rsidTr="00484F68">
        <w:trPr>
          <w:trHeight w:val="144"/>
          <w:jc w:val="center"/>
        </w:trPr>
        <w:tc>
          <w:tcPr>
            <w:tcW w:w="9589" w:type="dxa"/>
            <w:gridSpan w:val="10"/>
            <w:tcBorders>
              <w:right w:val="double" w:sz="4" w:space="0" w:color="auto"/>
            </w:tcBorders>
            <w:vAlign w:val="center"/>
          </w:tcPr>
          <w:p w14:paraId="1FD6104B" w14:textId="202F8E46"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 xml:space="preserve">3. Датчики </w:t>
            </w:r>
            <w:r w:rsidR="0019562B" w:rsidRPr="004A17BD">
              <w:rPr>
                <w:rFonts w:ascii="Times New Roman" w:eastAsia="Times New Roman" w:hAnsi="Times New Roman" w:cs="Times New Roman"/>
                <w:b/>
                <w:color w:val="000000" w:themeColor="text1"/>
                <w:sz w:val="24"/>
                <w:szCs w:val="24"/>
                <w:lang w:eastAsia="ru-RU"/>
              </w:rPr>
              <w:t>изм</w:t>
            </w:r>
            <w:r w:rsidR="00664497">
              <w:rPr>
                <w:rFonts w:ascii="Times New Roman" w:eastAsia="Times New Roman" w:hAnsi="Times New Roman" w:cs="Times New Roman"/>
                <w:b/>
                <w:color w:val="000000" w:themeColor="text1"/>
                <w:sz w:val="24"/>
                <w:szCs w:val="24"/>
                <w:lang w:eastAsia="ru-RU"/>
              </w:rPr>
              <w:t>е</w:t>
            </w:r>
            <w:r w:rsidR="0019562B" w:rsidRPr="004A17BD">
              <w:rPr>
                <w:rFonts w:ascii="Times New Roman" w:eastAsia="Times New Roman" w:hAnsi="Times New Roman" w:cs="Times New Roman"/>
                <w:b/>
                <w:color w:val="000000" w:themeColor="text1"/>
                <w:sz w:val="24"/>
                <w:szCs w:val="24"/>
                <w:lang w:eastAsia="ru-RU"/>
              </w:rPr>
              <w:t>рения</w:t>
            </w:r>
            <w:r w:rsidRPr="004A17BD">
              <w:rPr>
                <w:rFonts w:ascii="Times New Roman" w:eastAsia="Times New Roman" w:hAnsi="Times New Roman" w:cs="Times New Roman"/>
                <w:b/>
                <w:color w:val="000000" w:themeColor="text1"/>
                <w:sz w:val="24"/>
                <w:szCs w:val="24"/>
                <w:lang w:eastAsia="ru-RU"/>
              </w:rPr>
              <w:t xml:space="preserve"> частичных разрядов</w:t>
            </w:r>
          </w:p>
        </w:tc>
      </w:tr>
      <w:tr w:rsidR="00337D6D" w:rsidRPr="004A17BD" w14:paraId="715D599C" w14:textId="77777777" w:rsidTr="00484F68">
        <w:trPr>
          <w:trHeight w:val="144"/>
          <w:jc w:val="center"/>
        </w:trPr>
        <w:tc>
          <w:tcPr>
            <w:tcW w:w="599" w:type="dxa"/>
            <w:vAlign w:val="center"/>
          </w:tcPr>
          <w:p w14:paraId="7B65937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3.1.</w:t>
            </w:r>
          </w:p>
        </w:tc>
        <w:tc>
          <w:tcPr>
            <w:tcW w:w="2436" w:type="dxa"/>
            <w:tcBorders>
              <w:right w:val="double" w:sz="4" w:space="0" w:color="auto"/>
            </w:tcBorders>
            <w:vAlign w:val="center"/>
          </w:tcPr>
          <w:p w14:paraId="02D7516B" w14:textId="77777777"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ЧР в баке трансформатора</w:t>
            </w:r>
          </w:p>
        </w:tc>
        <w:tc>
          <w:tcPr>
            <w:tcW w:w="1021" w:type="dxa"/>
            <w:tcBorders>
              <w:left w:val="double" w:sz="4" w:space="0" w:color="auto"/>
            </w:tcBorders>
            <w:vAlign w:val="center"/>
          </w:tcPr>
          <w:p w14:paraId="195B1BD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5748A44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645" w:type="dxa"/>
            <w:tcBorders>
              <w:left w:val="double" w:sz="4" w:space="0" w:color="auto"/>
            </w:tcBorders>
            <w:vAlign w:val="center"/>
          </w:tcPr>
          <w:p w14:paraId="18D35B70"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7F67A62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465D6D5F"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0939BBA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6E04C2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65D6829B" w14:textId="4D3DD6C3" w:rsidR="00337D6D" w:rsidRPr="004A17BD" w:rsidRDefault="00496BA5" w:rsidP="00795F1D">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484F68" w:rsidRPr="004A17BD" w14:paraId="2F38400F" w14:textId="77777777" w:rsidTr="00484F68">
        <w:trPr>
          <w:trHeight w:val="144"/>
          <w:jc w:val="center"/>
        </w:trPr>
        <w:tc>
          <w:tcPr>
            <w:tcW w:w="9589" w:type="dxa"/>
            <w:gridSpan w:val="10"/>
            <w:tcBorders>
              <w:right w:val="double" w:sz="4" w:space="0" w:color="auto"/>
            </w:tcBorders>
            <w:vAlign w:val="center"/>
          </w:tcPr>
          <w:p w14:paraId="2543A5B1" w14:textId="48627AB6"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lastRenderedPageBreak/>
              <w:t>4. Датчики контроля высоковольтных вводов</w:t>
            </w:r>
          </w:p>
        </w:tc>
      </w:tr>
      <w:tr w:rsidR="00337D6D" w:rsidRPr="004A17BD" w14:paraId="09448D38" w14:textId="77777777" w:rsidTr="00484F68">
        <w:trPr>
          <w:trHeight w:val="144"/>
          <w:jc w:val="center"/>
        </w:trPr>
        <w:tc>
          <w:tcPr>
            <w:tcW w:w="599" w:type="dxa"/>
            <w:vAlign w:val="center"/>
          </w:tcPr>
          <w:p w14:paraId="1BFE413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4.1.</w:t>
            </w:r>
          </w:p>
        </w:tc>
        <w:tc>
          <w:tcPr>
            <w:tcW w:w="2436" w:type="dxa"/>
            <w:tcBorders>
              <w:right w:val="double" w:sz="4" w:space="0" w:color="auto"/>
            </w:tcBorders>
            <w:vAlign w:val="center"/>
          </w:tcPr>
          <w:p w14:paraId="04198712" w14:textId="77777777"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высоковольтных вводов</w:t>
            </w:r>
          </w:p>
        </w:tc>
        <w:tc>
          <w:tcPr>
            <w:tcW w:w="1021" w:type="dxa"/>
            <w:tcBorders>
              <w:left w:val="double" w:sz="4" w:space="0" w:color="auto"/>
            </w:tcBorders>
            <w:vAlign w:val="center"/>
          </w:tcPr>
          <w:p w14:paraId="625F831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053438F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3F79ECA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4379118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16A2EEE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03B3822A"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189536D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2F66793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r w:rsidR="00484F68" w:rsidRPr="004A17BD" w14:paraId="2BC63BF5" w14:textId="77777777" w:rsidTr="00484F68">
        <w:trPr>
          <w:trHeight w:val="144"/>
          <w:jc w:val="center"/>
        </w:trPr>
        <w:tc>
          <w:tcPr>
            <w:tcW w:w="9589" w:type="dxa"/>
            <w:gridSpan w:val="10"/>
            <w:tcBorders>
              <w:right w:val="double" w:sz="4" w:space="0" w:color="auto"/>
            </w:tcBorders>
            <w:vAlign w:val="center"/>
          </w:tcPr>
          <w:p w14:paraId="25EA6234" w14:textId="11D56E8D"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5. Датчики контроля устройства РПН</w:t>
            </w:r>
          </w:p>
        </w:tc>
      </w:tr>
      <w:tr w:rsidR="00337D6D" w:rsidRPr="004A17BD" w14:paraId="59DE14A3" w14:textId="77777777" w:rsidTr="00484F68">
        <w:trPr>
          <w:trHeight w:val="144"/>
          <w:jc w:val="center"/>
        </w:trPr>
        <w:tc>
          <w:tcPr>
            <w:tcW w:w="599" w:type="dxa"/>
            <w:vAlign w:val="center"/>
          </w:tcPr>
          <w:p w14:paraId="6EF70263" w14:textId="77777777" w:rsidR="00337D6D" w:rsidRPr="004A17BD" w:rsidRDefault="00337D6D" w:rsidP="00930B8B">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5.</w:t>
            </w:r>
            <w:r w:rsidR="00930B8B" w:rsidRPr="004A17BD">
              <w:rPr>
                <w:rFonts w:ascii="Times New Roman" w:eastAsia="Times New Roman" w:hAnsi="Times New Roman" w:cs="Times New Roman"/>
                <w:color w:val="000000" w:themeColor="text1"/>
                <w:sz w:val="24"/>
                <w:szCs w:val="24"/>
                <w:lang w:eastAsia="ru-RU"/>
              </w:rPr>
              <w:t>1</w:t>
            </w:r>
            <w:r w:rsidRPr="004A17BD">
              <w:rPr>
                <w:rFonts w:ascii="Times New Roman" w:eastAsia="Times New Roman" w:hAnsi="Times New Roman" w:cs="Times New Roman"/>
                <w:color w:val="000000" w:themeColor="text1"/>
                <w:sz w:val="24"/>
                <w:szCs w:val="24"/>
                <w:lang w:eastAsia="ru-RU"/>
              </w:rPr>
              <w:t>.</w:t>
            </w:r>
          </w:p>
        </w:tc>
        <w:tc>
          <w:tcPr>
            <w:tcW w:w="2436" w:type="dxa"/>
            <w:tcBorders>
              <w:right w:val="double" w:sz="4" w:space="0" w:color="auto"/>
            </w:tcBorders>
            <w:vAlign w:val="center"/>
          </w:tcPr>
          <w:p w14:paraId="15238EBF" w14:textId="5143F0E5" w:rsidR="00337D6D" w:rsidRPr="004A17BD" w:rsidRDefault="00337D6D"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Контроль температуры </w:t>
            </w:r>
            <w:r w:rsidR="00057066" w:rsidRPr="004A17BD">
              <w:rPr>
                <w:rFonts w:ascii="Times New Roman" w:eastAsia="Times New Roman" w:hAnsi="Times New Roman" w:cs="Times New Roman"/>
                <w:color w:val="000000" w:themeColor="text1"/>
                <w:sz w:val="24"/>
                <w:szCs w:val="24"/>
                <w:lang w:eastAsia="ru-RU"/>
              </w:rPr>
              <w:t xml:space="preserve">масла в </w:t>
            </w:r>
            <w:r w:rsidRPr="004A17BD">
              <w:rPr>
                <w:rFonts w:ascii="Times New Roman" w:eastAsia="Times New Roman" w:hAnsi="Times New Roman" w:cs="Times New Roman"/>
                <w:color w:val="000000" w:themeColor="text1"/>
                <w:sz w:val="24"/>
                <w:szCs w:val="24"/>
                <w:lang w:eastAsia="ru-RU"/>
              </w:rPr>
              <w:t>бак</w:t>
            </w:r>
            <w:r w:rsidR="00057066" w:rsidRPr="004A17BD">
              <w:rPr>
                <w:rFonts w:ascii="Times New Roman" w:eastAsia="Times New Roman" w:hAnsi="Times New Roman" w:cs="Times New Roman"/>
                <w:color w:val="000000" w:themeColor="text1"/>
                <w:sz w:val="24"/>
                <w:szCs w:val="24"/>
                <w:lang w:eastAsia="ru-RU"/>
              </w:rPr>
              <w:t>е контактора</w:t>
            </w:r>
            <w:r w:rsidRPr="004A17BD">
              <w:rPr>
                <w:rFonts w:ascii="Times New Roman" w:eastAsia="Times New Roman" w:hAnsi="Times New Roman" w:cs="Times New Roman"/>
                <w:color w:val="000000" w:themeColor="text1"/>
                <w:sz w:val="24"/>
                <w:szCs w:val="24"/>
                <w:lang w:eastAsia="ru-RU"/>
              </w:rPr>
              <w:t xml:space="preserve"> РПН</w:t>
            </w:r>
          </w:p>
        </w:tc>
        <w:tc>
          <w:tcPr>
            <w:tcW w:w="1021" w:type="dxa"/>
            <w:tcBorders>
              <w:left w:val="double" w:sz="4" w:space="0" w:color="auto"/>
            </w:tcBorders>
            <w:vAlign w:val="center"/>
          </w:tcPr>
          <w:p w14:paraId="1027F5C1"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680BA1B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2147B09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564E52C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15CB099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293BC983"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75AE706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963" w:type="dxa"/>
            <w:tcBorders>
              <w:right w:val="double" w:sz="4" w:space="0" w:color="auto"/>
            </w:tcBorders>
          </w:tcPr>
          <w:p w14:paraId="401AA94F"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r w:rsidR="00930B8B" w:rsidRPr="004A17BD" w14:paraId="49D31BAC" w14:textId="77777777" w:rsidTr="00484F68">
        <w:trPr>
          <w:trHeight w:val="144"/>
          <w:jc w:val="center"/>
        </w:trPr>
        <w:tc>
          <w:tcPr>
            <w:tcW w:w="599" w:type="dxa"/>
            <w:vAlign w:val="center"/>
          </w:tcPr>
          <w:p w14:paraId="37CAA25B" w14:textId="77777777" w:rsidR="00930B8B" w:rsidRPr="004A17BD" w:rsidRDefault="00930B8B" w:rsidP="00930B8B">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5.2.</w:t>
            </w:r>
          </w:p>
        </w:tc>
        <w:tc>
          <w:tcPr>
            <w:tcW w:w="2436" w:type="dxa"/>
            <w:tcBorders>
              <w:right w:val="double" w:sz="4" w:space="0" w:color="auto"/>
            </w:tcBorders>
            <w:vAlign w:val="center"/>
          </w:tcPr>
          <w:p w14:paraId="73C36189" w14:textId="77777777" w:rsidR="00930B8B" w:rsidRPr="004A17BD" w:rsidRDefault="00930B8B" w:rsidP="00D00C08">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вибрации бака РПН</w:t>
            </w:r>
          </w:p>
        </w:tc>
        <w:tc>
          <w:tcPr>
            <w:tcW w:w="1021" w:type="dxa"/>
            <w:tcBorders>
              <w:left w:val="double" w:sz="4" w:space="0" w:color="auto"/>
            </w:tcBorders>
            <w:vAlign w:val="center"/>
          </w:tcPr>
          <w:p w14:paraId="2981B4DD"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700451EE"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70C81AE2"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47BC4105"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1C172C78"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4011AE4B"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1583DA7"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p>
        </w:tc>
        <w:tc>
          <w:tcPr>
            <w:tcW w:w="963" w:type="dxa"/>
            <w:tcBorders>
              <w:right w:val="double" w:sz="4" w:space="0" w:color="auto"/>
            </w:tcBorders>
          </w:tcPr>
          <w:p w14:paraId="3141F14E" w14:textId="77777777" w:rsidR="00930B8B" w:rsidRPr="004A17BD" w:rsidRDefault="00930B8B" w:rsidP="00D00C08">
            <w:pPr>
              <w:jc w:val="center"/>
              <w:rPr>
                <w:rFonts w:ascii="Times New Roman" w:eastAsia="Times New Roman" w:hAnsi="Times New Roman" w:cs="Times New Roman"/>
                <w:color w:val="000000" w:themeColor="text1"/>
                <w:sz w:val="24"/>
                <w:szCs w:val="24"/>
                <w:lang w:eastAsia="ru-RU"/>
              </w:rPr>
            </w:pPr>
          </w:p>
        </w:tc>
      </w:tr>
      <w:tr w:rsidR="00337D6D" w:rsidRPr="004A17BD" w14:paraId="22D6BB19" w14:textId="77777777" w:rsidTr="00484F68">
        <w:trPr>
          <w:trHeight w:val="144"/>
          <w:jc w:val="center"/>
        </w:trPr>
        <w:tc>
          <w:tcPr>
            <w:tcW w:w="599" w:type="dxa"/>
            <w:vAlign w:val="center"/>
          </w:tcPr>
          <w:p w14:paraId="42D96EC3" w14:textId="77777777" w:rsidR="00337D6D" w:rsidRPr="004A17BD" w:rsidRDefault="00337D6D" w:rsidP="00FD3000">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5.</w:t>
            </w:r>
            <w:r w:rsidR="00FD3000" w:rsidRPr="004A17BD">
              <w:rPr>
                <w:rFonts w:ascii="Times New Roman" w:eastAsia="Times New Roman" w:hAnsi="Times New Roman" w:cs="Times New Roman"/>
                <w:color w:val="000000" w:themeColor="text1"/>
                <w:sz w:val="24"/>
                <w:szCs w:val="24"/>
                <w:lang w:eastAsia="ru-RU"/>
              </w:rPr>
              <w:t>3</w:t>
            </w:r>
            <w:r w:rsidRPr="004A17BD">
              <w:rPr>
                <w:rFonts w:ascii="Times New Roman" w:eastAsia="Times New Roman" w:hAnsi="Times New Roman" w:cs="Times New Roman"/>
                <w:color w:val="000000" w:themeColor="text1"/>
                <w:sz w:val="24"/>
                <w:szCs w:val="24"/>
                <w:lang w:eastAsia="ru-RU"/>
              </w:rPr>
              <w:t>.</w:t>
            </w:r>
          </w:p>
        </w:tc>
        <w:tc>
          <w:tcPr>
            <w:tcW w:w="2436" w:type="dxa"/>
            <w:tcBorders>
              <w:right w:val="double" w:sz="4" w:space="0" w:color="auto"/>
            </w:tcBorders>
            <w:vAlign w:val="center"/>
          </w:tcPr>
          <w:p w14:paraId="2A7B05C2" w14:textId="77777777" w:rsidR="00337D6D" w:rsidRPr="004A17BD" w:rsidRDefault="00337D6D"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растворенных газов в баке РПН</w:t>
            </w:r>
          </w:p>
        </w:tc>
        <w:tc>
          <w:tcPr>
            <w:tcW w:w="1021" w:type="dxa"/>
            <w:tcBorders>
              <w:left w:val="double" w:sz="4" w:space="0" w:color="auto"/>
            </w:tcBorders>
            <w:vAlign w:val="center"/>
          </w:tcPr>
          <w:p w14:paraId="4C98B1E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18EEB1C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18261F1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0983975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185294B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3320FB3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13523DA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963" w:type="dxa"/>
            <w:tcBorders>
              <w:right w:val="double" w:sz="4" w:space="0" w:color="auto"/>
            </w:tcBorders>
          </w:tcPr>
          <w:p w14:paraId="551507B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r w:rsidR="00484F68" w:rsidRPr="004A17BD" w14:paraId="4B97FB20" w14:textId="77777777" w:rsidTr="00484F68">
        <w:trPr>
          <w:trHeight w:val="144"/>
          <w:jc w:val="center"/>
        </w:trPr>
        <w:tc>
          <w:tcPr>
            <w:tcW w:w="9589" w:type="dxa"/>
            <w:gridSpan w:val="10"/>
            <w:tcBorders>
              <w:right w:val="double" w:sz="4" w:space="0" w:color="auto"/>
            </w:tcBorders>
            <w:vAlign w:val="center"/>
          </w:tcPr>
          <w:p w14:paraId="22D474F7" w14:textId="43FEDF61"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6. Датчики контроля вибрационных параметров трансформатора</w:t>
            </w:r>
          </w:p>
        </w:tc>
      </w:tr>
      <w:tr w:rsidR="00337D6D" w:rsidRPr="004A17BD" w14:paraId="458CF22B" w14:textId="77777777" w:rsidTr="00484F68">
        <w:trPr>
          <w:trHeight w:val="144"/>
          <w:jc w:val="center"/>
        </w:trPr>
        <w:tc>
          <w:tcPr>
            <w:tcW w:w="599" w:type="dxa"/>
            <w:vAlign w:val="center"/>
          </w:tcPr>
          <w:p w14:paraId="2089DAD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6.1.</w:t>
            </w:r>
          </w:p>
        </w:tc>
        <w:tc>
          <w:tcPr>
            <w:tcW w:w="2436" w:type="dxa"/>
            <w:tcBorders>
              <w:right w:val="double" w:sz="4" w:space="0" w:color="auto"/>
            </w:tcBorders>
            <w:vAlign w:val="center"/>
          </w:tcPr>
          <w:p w14:paraId="639CFFE8" w14:textId="77777777" w:rsidR="00337D6D" w:rsidRPr="004A17BD" w:rsidRDefault="00337D6D"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вибрации бака трансформатора</w:t>
            </w:r>
          </w:p>
        </w:tc>
        <w:tc>
          <w:tcPr>
            <w:tcW w:w="1021" w:type="dxa"/>
            <w:tcBorders>
              <w:left w:val="double" w:sz="4" w:space="0" w:color="auto"/>
            </w:tcBorders>
            <w:vAlign w:val="center"/>
          </w:tcPr>
          <w:p w14:paraId="19126204"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7146FB2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645" w:type="dxa"/>
            <w:tcBorders>
              <w:left w:val="double" w:sz="4" w:space="0" w:color="auto"/>
            </w:tcBorders>
            <w:vAlign w:val="center"/>
          </w:tcPr>
          <w:p w14:paraId="4B1E273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12" w:type="dxa"/>
            <w:vAlign w:val="center"/>
          </w:tcPr>
          <w:p w14:paraId="5ED34238"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69A044F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28" w:type="dxa"/>
            <w:vAlign w:val="center"/>
          </w:tcPr>
          <w:p w14:paraId="4483BEA2"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D35181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48E99F31"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r w:rsidR="00484F68" w:rsidRPr="004A17BD" w14:paraId="05660F40" w14:textId="77777777" w:rsidTr="00484F68">
        <w:trPr>
          <w:trHeight w:val="144"/>
          <w:jc w:val="center"/>
        </w:trPr>
        <w:tc>
          <w:tcPr>
            <w:tcW w:w="9589" w:type="dxa"/>
            <w:gridSpan w:val="10"/>
            <w:tcBorders>
              <w:right w:val="double" w:sz="4" w:space="0" w:color="auto"/>
            </w:tcBorders>
            <w:vAlign w:val="center"/>
          </w:tcPr>
          <w:p w14:paraId="4B332D84" w14:textId="77777777" w:rsidR="00484F68" w:rsidRPr="004A17BD" w:rsidRDefault="00484F68" w:rsidP="00484F68">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7. Датчики контроля параметров трансформатора, встраиваемые внутрь бака</w:t>
            </w:r>
          </w:p>
        </w:tc>
      </w:tr>
      <w:tr w:rsidR="00337D6D" w:rsidRPr="004A17BD" w14:paraId="51D81A0B" w14:textId="77777777" w:rsidTr="00484F68">
        <w:trPr>
          <w:trHeight w:val="144"/>
          <w:jc w:val="center"/>
        </w:trPr>
        <w:tc>
          <w:tcPr>
            <w:tcW w:w="599" w:type="dxa"/>
            <w:vAlign w:val="center"/>
          </w:tcPr>
          <w:p w14:paraId="3763CC1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7.1.</w:t>
            </w:r>
          </w:p>
        </w:tc>
        <w:tc>
          <w:tcPr>
            <w:tcW w:w="2436" w:type="dxa"/>
            <w:tcBorders>
              <w:right w:val="double" w:sz="4" w:space="0" w:color="auto"/>
            </w:tcBorders>
            <w:vAlign w:val="center"/>
          </w:tcPr>
          <w:p w14:paraId="0A9A416A" w14:textId="74CDC140"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Оптоволоконные датчики контроля температуры наиболее нагретой точки*</w:t>
            </w:r>
            <w:r w:rsidR="00496BA5">
              <w:rPr>
                <w:rFonts w:ascii="Times New Roman" w:eastAsia="Times New Roman" w:hAnsi="Times New Roman" w:cs="Times New Roman"/>
                <w:color w:val="000000" w:themeColor="text1"/>
                <w:sz w:val="24"/>
                <w:szCs w:val="24"/>
                <w:lang w:eastAsia="ru-RU"/>
              </w:rPr>
              <w:t>**</w:t>
            </w:r>
          </w:p>
        </w:tc>
        <w:tc>
          <w:tcPr>
            <w:tcW w:w="1021" w:type="dxa"/>
            <w:tcBorders>
              <w:left w:val="double" w:sz="4" w:space="0" w:color="auto"/>
            </w:tcBorders>
            <w:vAlign w:val="center"/>
          </w:tcPr>
          <w:p w14:paraId="5ACC40EB"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68E36729"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645" w:type="dxa"/>
            <w:tcBorders>
              <w:left w:val="double" w:sz="4" w:space="0" w:color="auto"/>
            </w:tcBorders>
            <w:vAlign w:val="center"/>
          </w:tcPr>
          <w:p w14:paraId="76F9906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5F25603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37E9CD37"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1F7294A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09BD335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3A68642E"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r w:rsidR="00337D6D" w:rsidRPr="004A17BD" w14:paraId="2A349BA3" w14:textId="77777777" w:rsidTr="00484F68">
        <w:trPr>
          <w:trHeight w:val="144"/>
          <w:jc w:val="center"/>
        </w:trPr>
        <w:tc>
          <w:tcPr>
            <w:tcW w:w="599" w:type="dxa"/>
            <w:vAlign w:val="center"/>
          </w:tcPr>
          <w:p w14:paraId="6A6BEFF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7.2.</w:t>
            </w:r>
          </w:p>
        </w:tc>
        <w:tc>
          <w:tcPr>
            <w:tcW w:w="2436" w:type="dxa"/>
            <w:tcBorders>
              <w:right w:val="double" w:sz="4" w:space="0" w:color="auto"/>
            </w:tcBorders>
            <w:vAlign w:val="center"/>
          </w:tcPr>
          <w:p w14:paraId="49E193A6" w14:textId="77777777" w:rsidR="00337D6D" w:rsidRPr="004A17BD" w:rsidRDefault="00337D6D" w:rsidP="00E20044">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Датчики усилия прессовки обмоток*</w:t>
            </w:r>
          </w:p>
        </w:tc>
        <w:tc>
          <w:tcPr>
            <w:tcW w:w="1021" w:type="dxa"/>
            <w:tcBorders>
              <w:left w:val="double" w:sz="4" w:space="0" w:color="auto"/>
            </w:tcBorders>
            <w:vAlign w:val="center"/>
          </w:tcPr>
          <w:p w14:paraId="6DEA14A1"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21" w:type="dxa"/>
            <w:tcBorders>
              <w:right w:val="double" w:sz="4" w:space="0" w:color="auto"/>
            </w:tcBorders>
            <w:vAlign w:val="center"/>
          </w:tcPr>
          <w:p w14:paraId="48264FB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645" w:type="dxa"/>
            <w:tcBorders>
              <w:left w:val="double" w:sz="4" w:space="0" w:color="auto"/>
            </w:tcBorders>
            <w:vAlign w:val="center"/>
          </w:tcPr>
          <w:p w14:paraId="00CCD043"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512" w:type="dxa"/>
            <w:vAlign w:val="center"/>
          </w:tcPr>
          <w:p w14:paraId="4C5E5755"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5A492C2C"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c>
          <w:tcPr>
            <w:tcW w:w="728" w:type="dxa"/>
            <w:vAlign w:val="center"/>
          </w:tcPr>
          <w:p w14:paraId="4430868D"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836" w:type="dxa"/>
            <w:tcBorders>
              <w:right w:val="double" w:sz="4" w:space="0" w:color="auto"/>
            </w:tcBorders>
            <w:vAlign w:val="center"/>
          </w:tcPr>
          <w:p w14:paraId="14A69EA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63" w:type="dxa"/>
            <w:tcBorders>
              <w:right w:val="double" w:sz="4" w:space="0" w:color="auto"/>
            </w:tcBorders>
          </w:tcPr>
          <w:p w14:paraId="57210E76" w14:textId="77777777" w:rsidR="00337D6D" w:rsidRPr="004A17BD" w:rsidRDefault="00337D6D" w:rsidP="00795F1D">
            <w:pPr>
              <w:jc w:val="center"/>
              <w:rPr>
                <w:rFonts w:ascii="Times New Roman" w:eastAsia="Times New Roman" w:hAnsi="Times New Roman" w:cs="Times New Roman"/>
                <w:color w:val="000000" w:themeColor="text1"/>
                <w:sz w:val="24"/>
                <w:szCs w:val="24"/>
                <w:lang w:eastAsia="ru-RU"/>
              </w:rPr>
            </w:pPr>
          </w:p>
        </w:tc>
      </w:tr>
    </w:tbl>
    <w:p w14:paraId="3F437CBA" w14:textId="722A0DCE" w:rsidR="00927527" w:rsidRPr="004A17BD" w:rsidRDefault="00337D6D" w:rsidP="00795F1D">
      <w:pPr>
        <w:shd w:val="clear" w:color="auto" w:fill="FFFFFF" w:themeFill="background1"/>
        <w:spacing w:after="120" w:line="240" w:lineRule="auto"/>
        <w:ind w:firstLine="709"/>
        <w:rPr>
          <w:rFonts w:ascii="Times New Roman" w:eastAsia="Times New Roman" w:hAnsi="Times New Roman" w:cs="Times New Roman"/>
          <w:i/>
          <w:color w:val="000000" w:themeColor="text1"/>
          <w:sz w:val="28"/>
          <w:szCs w:val="28"/>
          <w:lang w:eastAsia="ru-RU"/>
        </w:rPr>
      </w:pPr>
      <w:r w:rsidRPr="004A17BD">
        <w:rPr>
          <w:rFonts w:ascii="Times New Roman" w:eastAsia="Times New Roman" w:hAnsi="Times New Roman" w:cs="Times New Roman"/>
          <w:i/>
          <w:color w:val="000000" w:themeColor="text1"/>
          <w:sz w:val="28"/>
          <w:szCs w:val="28"/>
          <w:lang w:eastAsia="ru-RU"/>
        </w:rPr>
        <w:t xml:space="preserve">* - </w:t>
      </w:r>
      <w:r w:rsidR="00664497">
        <w:rPr>
          <w:rFonts w:ascii="Times New Roman" w:eastAsia="Times New Roman" w:hAnsi="Times New Roman" w:cs="Times New Roman"/>
          <w:i/>
          <w:color w:val="000000" w:themeColor="text1"/>
          <w:sz w:val="28"/>
          <w:szCs w:val="28"/>
          <w:lang w:eastAsia="ru-RU"/>
        </w:rPr>
        <w:t>с</w:t>
      </w:r>
      <w:r w:rsidR="007B3CAC" w:rsidRPr="004A17BD">
        <w:rPr>
          <w:rFonts w:ascii="Times New Roman" w:eastAsia="Times New Roman" w:hAnsi="Times New Roman" w:cs="Times New Roman"/>
          <w:i/>
          <w:color w:val="000000" w:themeColor="text1"/>
          <w:sz w:val="28"/>
          <w:szCs w:val="28"/>
          <w:lang w:eastAsia="ru-RU"/>
        </w:rPr>
        <w:t>правочно;</w:t>
      </w:r>
    </w:p>
    <w:p w14:paraId="7ECB99D1" w14:textId="5864DF83" w:rsidR="007B3CAC" w:rsidRDefault="007B3CAC" w:rsidP="00795F1D">
      <w:pPr>
        <w:shd w:val="clear" w:color="auto" w:fill="FFFFFF" w:themeFill="background1"/>
        <w:spacing w:after="120" w:line="240" w:lineRule="auto"/>
        <w:ind w:firstLine="709"/>
        <w:rPr>
          <w:rFonts w:ascii="Times New Roman" w:eastAsia="Times New Roman" w:hAnsi="Times New Roman" w:cs="Times New Roman"/>
          <w:i/>
          <w:color w:val="000000" w:themeColor="text1"/>
          <w:sz w:val="28"/>
          <w:szCs w:val="28"/>
          <w:lang w:eastAsia="ru-RU"/>
        </w:rPr>
      </w:pPr>
      <w:r w:rsidRPr="004A17BD">
        <w:rPr>
          <w:rFonts w:ascii="Times New Roman" w:eastAsia="Times New Roman" w:hAnsi="Times New Roman" w:cs="Times New Roman"/>
          <w:i/>
          <w:color w:val="000000" w:themeColor="text1"/>
          <w:sz w:val="28"/>
          <w:szCs w:val="28"/>
          <w:lang w:eastAsia="ru-RU"/>
        </w:rPr>
        <w:t>** – установка переходных фланцев с кранами.</w:t>
      </w:r>
    </w:p>
    <w:p w14:paraId="30DF9B47" w14:textId="203F1980" w:rsidR="00496BA5" w:rsidRPr="00496BA5" w:rsidRDefault="00496BA5" w:rsidP="00496BA5">
      <w:pPr>
        <w:shd w:val="clear" w:color="auto" w:fill="FFFFFF" w:themeFill="background1"/>
        <w:spacing w:after="120" w:line="24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 применяется для КНС в соответствии с СТО </w:t>
      </w:r>
      <w:r w:rsidRPr="00496BA5">
        <w:rPr>
          <w:rFonts w:ascii="Times New Roman" w:eastAsia="Times New Roman" w:hAnsi="Times New Roman" w:cs="Times New Roman"/>
          <w:i/>
          <w:color w:val="000000" w:themeColor="text1"/>
          <w:sz w:val="28"/>
          <w:szCs w:val="28"/>
          <w:lang w:eastAsia="ru-RU"/>
        </w:rPr>
        <w:t>56947007-29.180.01.116-2012 [4]</w:t>
      </w:r>
      <w:r w:rsidR="00535425">
        <w:rPr>
          <w:rFonts w:ascii="Times New Roman" w:eastAsia="Times New Roman" w:hAnsi="Times New Roman" w:cs="Times New Roman"/>
          <w:i/>
          <w:color w:val="000000" w:themeColor="text1"/>
          <w:sz w:val="28"/>
          <w:szCs w:val="28"/>
          <w:lang w:eastAsia="ru-RU"/>
        </w:rPr>
        <w:t xml:space="preserve"> (по измерениям газов – для водорода </w:t>
      </w:r>
      <w:r w:rsidR="00535425">
        <w:rPr>
          <w:rFonts w:ascii="Times New Roman" w:eastAsia="Times New Roman" w:hAnsi="Times New Roman" w:cs="Times New Roman"/>
          <w:i/>
          <w:color w:val="000000" w:themeColor="text1"/>
          <w:sz w:val="28"/>
          <w:szCs w:val="28"/>
          <w:lang w:val="en-US" w:eastAsia="ru-RU"/>
        </w:rPr>
        <w:t>H</w:t>
      </w:r>
      <w:r w:rsidR="00535425" w:rsidRPr="00535425">
        <w:rPr>
          <w:rFonts w:ascii="Times New Roman" w:eastAsia="Times New Roman" w:hAnsi="Times New Roman" w:cs="Times New Roman"/>
          <w:i/>
          <w:color w:val="000000" w:themeColor="text1"/>
          <w:sz w:val="28"/>
          <w:szCs w:val="28"/>
          <w:vertAlign w:val="subscript"/>
          <w:lang w:eastAsia="ru-RU"/>
        </w:rPr>
        <w:t>2</w:t>
      </w:r>
      <w:r w:rsidR="00535425">
        <w:rPr>
          <w:rFonts w:ascii="Times New Roman" w:eastAsia="Times New Roman" w:hAnsi="Times New Roman" w:cs="Times New Roman"/>
          <w:i/>
          <w:color w:val="000000" w:themeColor="text1"/>
          <w:sz w:val="28"/>
          <w:szCs w:val="28"/>
          <w:lang w:eastAsia="ru-RU"/>
        </w:rPr>
        <w:t>, угарного газа</w:t>
      </w:r>
      <w:r w:rsidR="00535425" w:rsidRPr="00535425">
        <w:rPr>
          <w:rFonts w:ascii="Times New Roman" w:eastAsia="Times New Roman" w:hAnsi="Times New Roman" w:cs="Times New Roman"/>
          <w:i/>
          <w:color w:val="000000" w:themeColor="text1"/>
          <w:sz w:val="28"/>
          <w:szCs w:val="28"/>
          <w:lang w:eastAsia="ru-RU"/>
        </w:rPr>
        <w:t xml:space="preserve"> </w:t>
      </w:r>
      <w:r w:rsidR="00535425">
        <w:rPr>
          <w:rFonts w:ascii="Times New Roman" w:eastAsia="Times New Roman" w:hAnsi="Times New Roman" w:cs="Times New Roman"/>
          <w:i/>
          <w:color w:val="000000" w:themeColor="text1"/>
          <w:sz w:val="28"/>
          <w:szCs w:val="28"/>
          <w:lang w:val="en-US" w:eastAsia="ru-RU"/>
        </w:rPr>
        <w:t>CO</w:t>
      </w:r>
      <w:r w:rsidR="00535425" w:rsidRPr="00535425">
        <w:rPr>
          <w:rFonts w:ascii="Times New Roman" w:eastAsia="Times New Roman" w:hAnsi="Times New Roman" w:cs="Times New Roman"/>
          <w:i/>
          <w:color w:val="000000" w:themeColor="text1"/>
          <w:sz w:val="28"/>
          <w:szCs w:val="28"/>
          <w:lang w:eastAsia="ru-RU"/>
        </w:rPr>
        <w:t xml:space="preserve"> </w:t>
      </w:r>
      <w:r w:rsidR="00535425">
        <w:rPr>
          <w:rFonts w:ascii="Times New Roman" w:eastAsia="Times New Roman" w:hAnsi="Times New Roman" w:cs="Times New Roman"/>
          <w:i/>
          <w:color w:val="000000" w:themeColor="text1"/>
          <w:sz w:val="28"/>
          <w:szCs w:val="28"/>
          <w:lang w:eastAsia="ru-RU"/>
        </w:rPr>
        <w:t>и ацетилена</w:t>
      </w:r>
      <w:r w:rsidR="00535425" w:rsidRPr="00535425">
        <w:rPr>
          <w:rFonts w:ascii="Times New Roman" w:eastAsia="Times New Roman" w:hAnsi="Times New Roman" w:cs="Times New Roman"/>
          <w:i/>
          <w:color w:val="000000" w:themeColor="text1"/>
          <w:sz w:val="28"/>
          <w:szCs w:val="28"/>
          <w:lang w:eastAsia="ru-RU"/>
        </w:rPr>
        <w:t xml:space="preserve"> </w:t>
      </w:r>
      <w:r w:rsidR="00535425">
        <w:rPr>
          <w:rFonts w:ascii="Times New Roman" w:eastAsia="Times New Roman" w:hAnsi="Times New Roman" w:cs="Times New Roman"/>
          <w:i/>
          <w:color w:val="000000" w:themeColor="text1"/>
          <w:sz w:val="28"/>
          <w:szCs w:val="28"/>
          <w:lang w:val="en-US" w:eastAsia="ru-RU"/>
        </w:rPr>
        <w:t>C</w:t>
      </w:r>
      <w:r w:rsidR="00535425" w:rsidRPr="00535425">
        <w:rPr>
          <w:rFonts w:ascii="Times New Roman" w:eastAsia="Times New Roman" w:hAnsi="Times New Roman" w:cs="Times New Roman"/>
          <w:i/>
          <w:color w:val="000000" w:themeColor="text1"/>
          <w:sz w:val="28"/>
          <w:szCs w:val="28"/>
          <w:vertAlign w:val="subscript"/>
          <w:lang w:eastAsia="ru-RU"/>
        </w:rPr>
        <w:t>2</w:t>
      </w:r>
      <w:r w:rsidR="00535425">
        <w:rPr>
          <w:rFonts w:ascii="Times New Roman" w:eastAsia="Times New Roman" w:hAnsi="Times New Roman" w:cs="Times New Roman"/>
          <w:i/>
          <w:color w:val="000000" w:themeColor="text1"/>
          <w:sz w:val="28"/>
          <w:szCs w:val="28"/>
          <w:lang w:val="en-US" w:eastAsia="ru-RU"/>
        </w:rPr>
        <w:t>H</w:t>
      </w:r>
      <w:r w:rsidR="00535425" w:rsidRPr="00535425">
        <w:rPr>
          <w:rFonts w:ascii="Times New Roman" w:eastAsia="Times New Roman" w:hAnsi="Times New Roman" w:cs="Times New Roman"/>
          <w:i/>
          <w:color w:val="000000" w:themeColor="text1"/>
          <w:sz w:val="28"/>
          <w:szCs w:val="28"/>
          <w:vertAlign w:val="subscript"/>
          <w:lang w:eastAsia="ru-RU"/>
        </w:rPr>
        <w:t>2</w:t>
      </w:r>
      <w:r w:rsidR="00535425">
        <w:rPr>
          <w:rFonts w:ascii="Times New Roman" w:eastAsia="Times New Roman" w:hAnsi="Times New Roman" w:cs="Times New Roman"/>
          <w:i/>
          <w:color w:val="000000" w:themeColor="text1"/>
          <w:sz w:val="28"/>
          <w:szCs w:val="28"/>
          <w:lang w:eastAsia="ru-RU"/>
        </w:rPr>
        <w:t>)</w:t>
      </w:r>
      <w:r w:rsidRPr="00496BA5">
        <w:rPr>
          <w:rFonts w:ascii="Times New Roman" w:eastAsia="Times New Roman" w:hAnsi="Times New Roman" w:cs="Times New Roman"/>
          <w:i/>
          <w:color w:val="000000" w:themeColor="text1"/>
          <w:sz w:val="28"/>
          <w:szCs w:val="28"/>
          <w:lang w:eastAsia="ru-RU"/>
        </w:rPr>
        <w:t>.</w:t>
      </w:r>
    </w:p>
    <w:p w14:paraId="1B14D479" w14:textId="4F46857F" w:rsidR="009E4B35" w:rsidRPr="004A17BD" w:rsidRDefault="004D3AA3" w:rsidP="00F80225">
      <w:pPr>
        <w:spacing w:line="240" w:lineRule="auto"/>
        <w:ind w:firstLine="709"/>
        <w:jc w:val="both"/>
        <w:rPr>
          <w:rFonts w:ascii="Times New Roman" w:hAnsi="Times New Roman" w:cs="Times New Roman"/>
          <w:sz w:val="28"/>
          <w:szCs w:val="28"/>
          <w:lang w:eastAsia="ru-RU"/>
        </w:rPr>
      </w:pPr>
      <w:r w:rsidRPr="004A17BD">
        <w:rPr>
          <w:rFonts w:ascii="Times New Roman" w:hAnsi="Times New Roman" w:cs="Times New Roman"/>
          <w:sz w:val="28"/>
          <w:szCs w:val="28"/>
          <w:lang w:eastAsia="ru-RU"/>
        </w:rPr>
        <w:t>5</w:t>
      </w:r>
      <w:r w:rsidR="008A3A22" w:rsidRPr="004A17BD">
        <w:rPr>
          <w:rFonts w:ascii="Times New Roman" w:hAnsi="Times New Roman" w:cs="Times New Roman"/>
          <w:sz w:val="28"/>
          <w:szCs w:val="28"/>
          <w:lang w:eastAsia="ru-RU"/>
        </w:rPr>
        <w:t>.</w:t>
      </w:r>
      <w:r w:rsidR="0000060A" w:rsidRPr="004A17BD">
        <w:rPr>
          <w:rFonts w:ascii="Times New Roman" w:hAnsi="Times New Roman" w:cs="Times New Roman"/>
          <w:sz w:val="28"/>
          <w:szCs w:val="28"/>
          <w:lang w:eastAsia="ru-RU"/>
        </w:rPr>
        <w:t>3</w:t>
      </w:r>
      <w:r w:rsidR="008A3A22" w:rsidRPr="004A17BD">
        <w:rPr>
          <w:rFonts w:ascii="Times New Roman" w:hAnsi="Times New Roman" w:cs="Times New Roman"/>
          <w:sz w:val="28"/>
          <w:szCs w:val="28"/>
          <w:lang w:eastAsia="ru-RU"/>
        </w:rPr>
        <w:t xml:space="preserve">. </w:t>
      </w:r>
      <w:r w:rsidR="006E2121" w:rsidRPr="004A17BD">
        <w:rPr>
          <w:rFonts w:ascii="Times New Roman" w:hAnsi="Times New Roman" w:cs="Times New Roman"/>
          <w:sz w:val="28"/>
          <w:szCs w:val="28"/>
          <w:lang w:eastAsia="ru-RU"/>
        </w:rPr>
        <w:t xml:space="preserve">Перечень </w:t>
      </w:r>
      <w:r w:rsidR="009E4B35" w:rsidRPr="004A17BD">
        <w:rPr>
          <w:rFonts w:ascii="Times New Roman" w:hAnsi="Times New Roman" w:cs="Times New Roman"/>
          <w:sz w:val="28"/>
          <w:szCs w:val="28"/>
          <w:lang w:eastAsia="ru-RU"/>
        </w:rPr>
        <w:t>датчиков, использ</w:t>
      </w:r>
      <w:r w:rsidR="006E2121" w:rsidRPr="004A17BD">
        <w:rPr>
          <w:rFonts w:ascii="Times New Roman" w:hAnsi="Times New Roman" w:cs="Times New Roman"/>
          <w:sz w:val="28"/>
          <w:szCs w:val="28"/>
          <w:lang w:eastAsia="ru-RU"/>
        </w:rPr>
        <w:t xml:space="preserve">уемых </w:t>
      </w:r>
      <w:r w:rsidR="009E4B35" w:rsidRPr="004A17BD">
        <w:rPr>
          <w:rFonts w:ascii="Times New Roman" w:hAnsi="Times New Roman" w:cs="Times New Roman"/>
          <w:sz w:val="28"/>
          <w:szCs w:val="28"/>
          <w:lang w:eastAsia="ru-RU"/>
        </w:rPr>
        <w:t xml:space="preserve">в </w:t>
      </w:r>
      <w:r w:rsidR="00FC37CF" w:rsidRPr="004A17BD">
        <w:rPr>
          <w:rFonts w:ascii="Times New Roman" w:hAnsi="Times New Roman" w:cs="Times New Roman"/>
          <w:sz w:val="28"/>
          <w:szCs w:val="28"/>
          <w:lang w:eastAsia="ru-RU"/>
        </w:rPr>
        <w:t>АСМД</w:t>
      </w:r>
      <w:r w:rsidR="009E4B35" w:rsidRPr="004A17BD">
        <w:rPr>
          <w:rFonts w:ascii="Times New Roman" w:hAnsi="Times New Roman" w:cs="Times New Roman"/>
          <w:sz w:val="28"/>
          <w:szCs w:val="28"/>
          <w:lang w:eastAsia="ru-RU"/>
        </w:rPr>
        <w:t xml:space="preserve"> силовых трансформаторов </w:t>
      </w:r>
      <w:proofErr w:type="gramStart"/>
      <w:r w:rsidR="009E4B35" w:rsidRPr="004A17BD">
        <w:rPr>
          <w:rFonts w:ascii="Times New Roman" w:hAnsi="Times New Roman" w:cs="Times New Roman"/>
          <w:sz w:val="28"/>
          <w:szCs w:val="28"/>
          <w:lang w:eastAsia="ru-RU"/>
        </w:rPr>
        <w:t>с</w:t>
      </w:r>
      <w:proofErr w:type="gramEnd"/>
      <w:r w:rsidR="009E4B35" w:rsidRPr="004A17BD">
        <w:rPr>
          <w:rFonts w:ascii="Times New Roman" w:hAnsi="Times New Roman" w:cs="Times New Roman"/>
          <w:sz w:val="28"/>
          <w:szCs w:val="28"/>
          <w:lang w:eastAsia="ru-RU"/>
        </w:rPr>
        <w:t xml:space="preserve"> литой изоляцией</w:t>
      </w:r>
      <w:r w:rsidR="00AA7430" w:rsidRPr="004A17BD">
        <w:rPr>
          <w:rFonts w:ascii="Times New Roman" w:hAnsi="Times New Roman" w:cs="Times New Roman"/>
          <w:sz w:val="28"/>
          <w:szCs w:val="28"/>
          <w:lang w:eastAsia="ru-RU"/>
        </w:rPr>
        <w:t>, приведен в таблице 5</w:t>
      </w:r>
      <w:r w:rsidR="006E2121" w:rsidRPr="004A17BD">
        <w:rPr>
          <w:rFonts w:ascii="Times New Roman" w:hAnsi="Times New Roman" w:cs="Times New Roman"/>
          <w:sz w:val="28"/>
          <w:szCs w:val="28"/>
          <w:lang w:eastAsia="ru-RU"/>
        </w:rPr>
        <w:t>.2.</w:t>
      </w:r>
    </w:p>
    <w:p w14:paraId="0927E4D3" w14:textId="77777777" w:rsidR="003375C7" w:rsidRPr="004A17BD" w:rsidRDefault="003375C7" w:rsidP="00795F1D">
      <w:pPr>
        <w:shd w:val="clear" w:color="auto" w:fill="FFFFFF" w:themeFill="background1"/>
        <w:spacing w:after="120" w:line="240" w:lineRule="auto"/>
        <w:ind w:firstLine="709"/>
        <w:jc w:val="right"/>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Таблица </w:t>
      </w:r>
      <w:r w:rsidR="00AA7430" w:rsidRPr="004A17BD">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.2.</w:t>
      </w:r>
    </w:p>
    <w:tbl>
      <w:tblPr>
        <w:tblStyle w:val="a3"/>
        <w:tblW w:w="9498" w:type="dxa"/>
        <w:tblInd w:w="108" w:type="dxa"/>
        <w:tblLayout w:type="fixed"/>
        <w:tblLook w:val="04A0" w:firstRow="1" w:lastRow="0" w:firstColumn="1" w:lastColumn="0" w:noHBand="0" w:noVBand="1"/>
      </w:tblPr>
      <w:tblGrid>
        <w:gridCol w:w="709"/>
        <w:gridCol w:w="3402"/>
        <w:gridCol w:w="1276"/>
        <w:gridCol w:w="1134"/>
        <w:gridCol w:w="709"/>
        <w:gridCol w:w="567"/>
        <w:gridCol w:w="708"/>
        <w:gridCol w:w="993"/>
      </w:tblGrid>
      <w:tr w:rsidR="008426AA" w:rsidRPr="004A17BD" w14:paraId="705E8B8F" w14:textId="77777777" w:rsidTr="00EB77B2">
        <w:tc>
          <w:tcPr>
            <w:tcW w:w="709" w:type="dxa"/>
            <w:vMerge w:val="restart"/>
            <w:vAlign w:val="center"/>
          </w:tcPr>
          <w:p w14:paraId="5A823556"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3402" w:type="dxa"/>
            <w:vMerge w:val="restart"/>
            <w:tcBorders>
              <w:right w:val="double" w:sz="4" w:space="0" w:color="auto"/>
            </w:tcBorders>
            <w:vAlign w:val="center"/>
          </w:tcPr>
          <w:p w14:paraId="50451768"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c>
          <w:tcPr>
            <w:tcW w:w="2410" w:type="dxa"/>
            <w:gridSpan w:val="2"/>
            <w:tcBorders>
              <w:left w:val="double" w:sz="4" w:space="0" w:color="auto"/>
              <w:right w:val="double" w:sz="4" w:space="0" w:color="auto"/>
            </w:tcBorders>
            <w:vAlign w:val="center"/>
          </w:tcPr>
          <w:p w14:paraId="059FD198"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Монтаж датчиков</w:t>
            </w:r>
          </w:p>
        </w:tc>
        <w:tc>
          <w:tcPr>
            <w:tcW w:w="1984" w:type="dxa"/>
            <w:gridSpan w:val="3"/>
            <w:tcBorders>
              <w:left w:val="double" w:sz="4" w:space="0" w:color="auto"/>
              <w:right w:val="double" w:sz="4" w:space="0" w:color="auto"/>
            </w:tcBorders>
            <w:vAlign w:val="center"/>
          </w:tcPr>
          <w:p w14:paraId="5F385B68" w14:textId="77777777" w:rsidR="008426AA" w:rsidRPr="004A17BD" w:rsidRDefault="008426AA" w:rsidP="00EB77B2">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Напряжение, кВ</w:t>
            </w:r>
          </w:p>
        </w:tc>
        <w:tc>
          <w:tcPr>
            <w:tcW w:w="993" w:type="dxa"/>
            <w:vMerge w:val="restart"/>
            <w:tcBorders>
              <w:left w:val="double" w:sz="4" w:space="0" w:color="auto"/>
              <w:right w:val="double" w:sz="4" w:space="0" w:color="auto"/>
            </w:tcBorders>
            <w:vAlign w:val="center"/>
          </w:tcPr>
          <w:p w14:paraId="10177E8C" w14:textId="77777777" w:rsidR="008426AA" w:rsidRPr="004A17BD" w:rsidRDefault="008426AA" w:rsidP="00EB77B2">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Прим</w:t>
            </w:r>
            <w:r w:rsidR="00484F68" w:rsidRPr="004A17BD">
              <w:rPr>
                <w:rFonts w:ascii="Times New Roman" w:eastAsia="Times New Roman" w:hAnsi="Times New Roman" w:cs="Times New Roman"/>
                <w:color w:val="000000" w:themeColor="text1"/>
                <w:sz w:val="24"/>
                <w:szCs w:val="24"/>
                <w:lang w:eastAsia="ru-RU"/>
              </w:rPr>
              <w:t>.</w:t>
            </w:r>
          </w:p>
        </w:tc>
      </w:tr>
      <w:tr w:rsidR="00484F68" w:rsidRPr="004A17BD" w14:paraId="6EC08E32" w14:textId="77777777" w:rsidTr="00EB77B2">
        <w:tc>
          <w:tcPr>
            <w:tcW w:w="709" w:type="dxa"/>
            <w:vMerge/>
            <w:vAlign w:val="center"/>
          </w:tcPr>
          <w:p w14:paraId="761CF0D2"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c>
          <w:tcPr>
            <w:tcW w:w="3402" w:type="dxa"/>
            <w:vMerge/>
            <w:tcBorders>
              <w:right w:val="double" w:sz="4" w:space="0" w:color="auto"/>
            </w:tcBorders>
            <w:vAlign w:val="center"/>
          </w:tcPr>
          <w:p w14:paraId="4F4F9C81"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c>
          <w:tcPr>
            <w:tcW w:w="1276" w:type="dxa"/>
            <w:tcBorders>
              <w:left w:val="double" w:sz="4" w:space="0" w:color="auto"/>
            </w:tcBorders>
            <w:vAlign w:val="center"/>
          </w:tcPr>
          <w:p w14:paraId="3C33D037"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на </w:t>
            </w:r>
            <w:proofErr w:type="gramStart"/>
            <w:r w:rsidRPr="004A17BD">
              <w:rPr>
                <w:rFonts w:ascii="Times New Roman" w:eastAsia="Times New Roman" w:hAnsi="Times New Roman" w:cs="Times New Roman"/>
                <w:color w:val="000000" w:themeColor="text1"/>
                <w:sz w:val="24"/>
                <w:szCs w:val="24"/>
                <w:lang w:eastAsia="ru-RU"/>
              </w:rPr>
              <w:t>заводе</w:t>
            </w:r>
            <w:proofErr w:type="gramEnd"/>
          </w:p>
        </w:tc>
        <w:tc>
          <w:tcPr>
            <w:tcW w:w="1134" w:type="dxa"/>
            <w:tcBorders>
              <w:right w:val="double" w:sz="4" w:space="0" w:color="auto"/>
            </w:tcBorders>
            <w:vAlign w:val="center"/>
          </w:tcPr>
          <w:p w14:paraId="2AC78F2B" w14:textId="77777777" w:rsidR="008426AA" w:rsidRPr="004A17BD" w:rsidRDefault="008426AA" w:rsidP="00484F68">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на </w:t>
            </w:r>
            <w:proofErr w:type="gramStart"/>
            <w:r w:rsidRPr="004A17BD">
              <w:rPr>
                <w:rFonts w:ascii="Times New Roman" w:eastAsia="Times New Roman" w:hAnsi="Times New Roman" w:cs="Times New Roman"/>
                <w:color w:val="000000" w:themeColor="text1"/>
                <w:sz w:val="24"/>
                <w:szCs w:val="24"/>
                <w:lang w:eastAsia="ru-RU"/>
              </w:rPr>
              <w:t>месте</w:t>
            </w:r>
            <w:proofErr w:type="gramEnd"/>
          </w:p>
        </w:tc>
        <w:tc>
          <w:tcPr>
            <w:tcW w:w="709" w:type="dxa"/>
            <w:tcBorders>
              <w:left w:val="double" w:sz="4" w:space="0" w:color="auto"/>
            </w:tcBorders>
            <w:vAlign w:val="center"/>
          </w:tcPr>
          <w:p w14:paraId="44CC3F82"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 xml:space="preserve">6-10 </w:t>
            </w:r>
          </w:p>
        </w:tc>
        <w:tc>
          <w:tcPr>
            <w:tcW w:w="567" w:type="dxa"/>
            <w:vAlign w:val="center"/>
          </w:tcPr>
          <w:p w14:paraId="6AAD44BA"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35</w:t>
            </w:r>
          </w:p>
        </w:tc>
        <w:tc>
          <w:tcPr>
            <w:tcW w:w="708" w:type="dxa"/>
            <w:tcBorders>
              <w:right w:val="double" w:sz="4" w:space="0" w:color="auto"/>
            </w:tcBorders>
            <w:vAlign w:val="center"/>
          </w:tcPr>
          <w:p w14:paraId="14327FFF" w14:textId="77777777" w:rsidR="008426AA" w:rsidRPr="004A17BD" w:rsidRDefault="008426AA" w:rsidP="00795F1D">
            <w:pPr>
              <w:jc w:val="center"/>
              <w:rPr>
                <w:rFonts w:ascii="Times New Roman" w:eastAsia="Times New Roman" w:hAnsi="Times New Roman" w:cs="Times New Roman"/>
                <w:color w:val="000000" w:themeColor="text1"/>
                <w:sz w:val="24"/>
                <w:szCs w:val="24"/>
                <w:lang w:val="en-US" w:eastAsia="ru-RU"/>
              </w:rPr>
            </w:pPr>
            <w:r w:rsidRPr="004A17BD">
              <w:rPr>
                <w:rFonts w:ascii="Times New Roman" w:eastAsia="Times New Roman" w:hAnsi="Times New Roman" w:cs="Times New Roman"/>
                <w:color w:val="000000" w:themeColor="text1"/>
                <w:sz w:val="24"/>
                <w:szCs w:val="24"/>
                <w:lang w:eastAsia="ru-RU"/>
              </w:rPr>
              <w:t>110</w:t>
            </w:r>
          </w:p>
        </w:tc>
        <w:tc>
          <w:tcPr>
            <w:tcW w:w="993" w:type="dxa"/>
            <w:vMerge/>
            <w:tcBorders>
              <w:left w:val="double" w:sz="4" w:space="0" w:color="auto"/>
              <w:right w:val="double" w:sz="4" w:space="0" w:color="auto"/>
            </w:tcBorders>
            <w:vAlign w:val="center"/>
          </w:tcPr>
          <w:p w14:paraId="706506BE"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r>
      <w:tr w:rsidR="00EB77B2" w:rsidRPr="004A17BD" w14:paraId="0CF863E1" w14:textId="77777777" w:rsidTr="00B5391A">
        <w:tc>
          <w:tcPr>
            <w:tcW w:w="9498" w:type="dxa"/>
            <w:gridSpan w:val="8"/>
            <w:tcBorders>
              <w:right w:val="double" w:sz="4" w:space="0" w:color="auto"/>
            </w:tcBorders>
            <w:vAlign w:val="center"/>
          </w:tcPr>
          <w:p w14:paraId="6C1C1902" w14:textId="77777777" w:rsidR="00EB77B2" w:rsidRPr="004A17BD" w:rsidRDefault="00EB77B2" w:rsidP="00EB77B2">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1. Датчики контроля температуры трансформатора</w:t>
            </w:r>
          </w:p>
        </w:tc>
      </w:tr>
      <w:tr w:rsidR="008426AA" w:rsidRPr="004A17BD" w14:paraId="5FF5200B" w14:textId="77777777" w:rsidTr="00EB77B2">
        <w:tc>
          <w:tcPr>
            <w:tcW w:w="709" w:type="dxa"/>
            <w:vAlign w:val="center"/>
          </w:tcPr>
          <w:p w14:paraId="301C75D9"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1.1.</w:t>
            </w:r>
          </w:p>
        </w:tc>
        <w:tc>
          <w:tcPr>
            <w:tcW w:w="3402" w:type="dxa"/>
            <w:tcBorders>
              <w:right w:val="double" w:sz="4" w:space="0" w:color="auto"/>
            </w:tcBorders>
            <w:vAlign w:val="center"/>
          </w:tcPr>
          <w:p w14:paraId="4EE1C7C5" w14:textId="77777777" w:rsidR="008426AA" w:rsidRPr="004A17BD" w:rsidRDefault="008426AA"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температуры обмоток фаз трансформатора.</w:t>
            </w:r>
          </w:p>
        </w:tc>
        <w:tc>
          <w:tcPr>
            <w:tcW w:w="1276" w:type="dxa"/>
            <w:tcBorders>
              <w:left w:val="double" w:sz="4" w:space="0" w:color="auto"/>
            </w:tcBorders>
            <w:vAlign w:val="center"/>
          </w:tcPr>
          <w:p w14:paraId="46B9A469"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34" w:type="dxa"/>
            <w:tcBorders>
              <w:right w:val="double" w:sz="4" w:space="0" w:color="auto"/>
            </w:tcBorders>
            <w:vAlign w:val="center"/>
          </w:tcPr>
          <w:p w14:paraId="5AE533CC"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9" w:type="dxa"/>
            <w:tcBorders>
              <w:left w:val="double" w:sz="4" w:space="0" w:color="auto"/>
            </w:tcBorders>
            <w:vAlign w:val="center"/>
          </w:tcPr>
          <w:p w14:paraId="26010947"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67" w:type="dxa"/>
            <w:vAlign w:val="center"/>
          </w:tcPr>
          <w:p w14:paraId="10CDBF6A"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8" w:type="dxa"/>
            <w:tcBorders>
              <w:right w:val="double" w:sz="4" w:space="0" w:color="auto"/>
            </w:tcBorders>
            <w:vAlign w:val="center"/>
          </w:tcPr>
          <w:p w14:paraId="4034F816"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93" w:type="dxa"/>
            <w:tcBorders>
              <w:right w:val="double" w:sz="4" w:space="0" w:color="auto"/>
            </w:tcBorders>
            <w:vAlign w:val="center"/>
          </w:tcPr>
          <w:p w14:paraId="4B1E2EC5"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r>
      <w:tr w:rsidR="008426AA" w:rsidRPr="004A17BD" w14:paraId="12E8B3B6" w14:textId="77777777" w:rsidTr="00EB77B2">
        <w:tc>
          <w:tcPr>
            <w:tcW w:w="709" w:type="dxa"/>
            <w:vAlign w:val="center"/>
          </w:tcPr>
          <w:p w14:paraId="59DB3616"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1.2.</w:t>
            </w:r>
          </w:p>
        </w:tc>
        <w:tc>
          <w:tcPr>
            <w:tcW w:w="3402" w:type="dxa"/>
            <w:tcBorders>
              <w:right w:val="double" w:sz="4" w:space="0" w:color="auto"/>
            </w:tcBorders>
            <w:vAlign w:val="center"/>
          </w:tcPr>
          <w:p w14:paraId="49B6E001" w14:textId="77777777" w:rsidR="008426AA" w:rsidRPr="004A17BD" w:rsidRDefault="008426AA" w:rsidP="006D6C3B">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температуры сердечника трансформатора</w:t>
            </w:r>
          </w:p>
        </w:tc>
        <w:tc>
          <w:tcPr>
            <w:tcW w:w="1276" w:type="dxa"/>
            <w:tcBorders>
              <w:left w:val="double" w:sz="4" w:space="0" w:color="auto"/>
            </w:tcBorders>
            <w:vAlign w:val="center"/>
          </w:tcPr>
          <w:p w14:paraId="07BC636E"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34" w:type="dxa"/>
            <w:tcBorders>
              <w:right w:val="double" w:sz="4" w:space="0" w:color="auto"/>
            </w:tcBorders>
            <w:vAlign w:val="center"/>
          </w:tcPr>
          <w:p w14:paraId="613F1700"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9" w:type="dxa"/>
            <w:tcBorders>
              <w:left w:val="double" w:sz="4" w:space="0" w:color="auto"/>
            </w:tcBorders>
            <w:vAlign w:val="center"/>
          </w:tcPr>
          <w:p w14:paraId="4C624300"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c>
          <w:tcPr>
            <w:tcW w:w="567" w:type="dxa"/>
            <w:vAlign w:val="center"/>
          </w:tcPr>
          <w:p w14:paraId="70B13555"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8" w:type="dxa"/>
            <w:tcBorders>
              <w:right w:val="double" w:sz="4" w:space="0" w:color="auto"/>
            </w:tcBorders>
            <w:vAlign w:val="center"/>
          </w:tcPr>
          <w:p w14:paraId="5957F204"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93" w:type="dxa"/>
            <w:tcBorders>
              <w:right w:val="double" w:sz="4" w:space="0" w:color="auto"/>
            </w:tcBorders>
            <w:vAlign w:val="center"/>
          </w:tcPr>
          <w:p w14:paraId="1DEC7246"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r>
      <w:tr w:rsidR="00EB77B2" w:rsidRPr="004A17BD" w14:paraId="18F65ED8" w14:textId="77777777" w:rsidTr="00B5391A">
        <w:tc>
          <w:tcPr>
            <w:tcW w:w="9498" w:type="dxa"/>
            <w:gridSpan w:val="8"/>
            <w:tcBorders>
              <w:right w:val="double" w:sz="4" w:space="0" w:color="auto"/>
            </w:tcBorders>
            <w:vAlign w:val="center"/>
          </w:tcPr>
          <w:p w14:paraId="0442FD26" w14:textId="77777777" w:rsidR="00EB77B2" w:rsidRPr="004A17BD" w:rsidRDefault="00EB77B2" w:rsidP="00EB77B2">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2. Датчики контроля частичных разрядов</w:t>
            </w:r>
          </w:p>
        </w:tc>
      </w:tr>
      <w:tr w:rsidR="008426AA" w:rsidRPr="004A17BD" w14:paraId="14CA1C2C" w14:textId="77777777" w:rsidTr="00B5391A">
        <w:tc>
          <w:tcPr>
            <w:tcW w:w="709" w:type="dxa"/>
            <w:vAlign w:val="center"/>
          </w:tcPr>
          <w:p w14:paraId="3EA1353F"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2.1.</w:t>
            </w:r>
          </w:p>
        </w:tc>
        <w:tc>
          <w:tcPr>
            <w:tcW w:w="3402" w:type="dxa"/>
            <w:tcBorders>
              <w:right w:val="double" w:sz="4" w:space="0" w:color="auto"/>
            </w:tcBorders>
            <w:vAlign w:val="center"/>
          </w:tcPr>
          <w:p w14:paraId="4984953E" w14:textId="77777777" w:rsidR="008426AA" w:rsidRPr="004A17BD" w:rsidRDefault="008426AA" w:rsidP="006D6C3B">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ЧР в обмотках трансформатора</w:t>
            </w:r>
          </w:p>
        </w:tc>
        <w:tc>
          <w:tcPr>
            <w:tcW w:w="1276" w:type="dxa"/>
            <w:tcBorders>
              <w:left w:val="double" w:sz="4" w:space="0" w:color="auto"/>
            </w:tcBorders>
            <w:vAlign w:val="center"/>
          </w:tcPr>
          <w:p w14:paraId="7E5E3FD0"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34" w:type="dxa"/>
            <w:tcBorders>
              <w:right w:val="double" w:sz="4" w:space="0" w:color="auto"/>
            </w:tcBorders>
            <w:vAlign w:val="center"/>
          </w:tcPr>
          <w:p w14:paraId="00C31C08"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9" w:type="dxa"/>
            <w:tcBorders>
              <w:left w:val="double" w:sz="4" w:space="0" w:color="auto"/>
            </w:tcBorders>
            <w:vAlign w:val="center"/>
          </w:tcPr>
          <w:p w14:paraId="58170FFC"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67" w:type="dxa"/>
            <w:vAlign w:val="center"/>
          </w:tcPr>
          <w:p w14:paraId="07CD0F6B"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8" w:type="dxa"/>
            <w:tcBorders>
              <w:right w:val="double" w:sz="4" w:space="0" w:color="auto"/>
            </w:tcBorders>
            <w:vAlign w:val="center"/>
          </w:tcPr>
          <w:p w14:paraId="60D524C8"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93" w:type="dxa"/>
            <w:tcBorders>
              <w:right w:val="double" w:sz="4" w:space="0" w:color="auto"/>
            </w:tcBorders>
            <w:vAlign w:val="center"/>
          </w:tcPr>
          <w:p w14:paraId="6BF0ED3D"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r>
      <w:tr w:rsidR="00EB77B2" w:rsidRPr="004A17BD" w14:paraId="3D762654" w14:textId="77777777" w:rsidTr="00B5391A">
        <w:tc>
          <w:tcPr>
            <w:tcW w:w="9498" w:type="dxa"/>
            <w:gridSpan w:val="8"/>
            <w:tcBorders>
              <w:right w:val="double" w:sz="4" w:space="0" w:color="auto"/>
            </w:tcBorders>
            <w:vAlign w:val="center"/>
          </w:tcPr>
          <w:p w14:paraId="28A783C0" w14:textId="442E01AD" w:rsidR="00EB77B2" w:rsidRPr="004A17BD" w:rsidRDefault="00EB77B2" w:rsidP="00EB77B2">
            <w:pPr>
              <w:spacing w:before="40" w:after="40"/>
              <w:jc w:val="center"/>
              <w:rPr>
                <w:rFonts w:ascii="Times New Roman" w:eastAsia="Times New Roman" w:hAnsi="Times New Roman" w:cs="Times New Roman"/>
                <w:b/>
                <w:color w:val="000000" w:themeColor="text1"/>
                <w:sz w:val="24"/>
                <w:szCs w:val="24"/>
                <w:lang w:eastAsia="ru-RU"/>
              </w:rPr>
            </w:pPr>
            <w:r w:rsidRPr="004A17BD">
              <w:rPr>
                <w:rFonts w:ascii="Times New Roman" w:eastAsia="Times New Roman" w:hAnsi="Times New Roman" w:cs="Times New Roman"/>
                <w:b/>
                <w:color w:val="000000" w:themeColor="text1"/>
                <w:sz w:val="24"/>
                <w:szCs w:val="24"/>
                <w:lang w:eastAsia="ru-RU"/>
              </w:rPr>
              <w:t>3. Датчики контроля вибрационных параметров трансформатора</w:t>
            </w:r>
          </w:p>
        </w:tc>
      </w:tr>
      <w:tr w:rsidR="008426AA" w:rsidRPr="004A17BD" w14:paraId="64AD513E" w14:textId="77777777" w:rsidTr="00B5391A">
        <w:tc>
          <w:tcPr>
            <w:tcW w:w="709" w:type="dxa"/>
            <w:vAlign w:val="center"/>
          </w:tcPr>
          <w:p w14:paraId="78A94C96"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3.1.</w:t>
            </w:r>
          </w:p>
        </w:tc>
        <w:tc>
          <w:tcPr>
            <w:tcW w:w="3402" w:type="dxa"/>
            <w:tcBorders>
              <w:right w:val="double" w:sz="4" w:space="0" w:color="auto"/>
            </w:tcBorders>
            <w:vAlign w:val="center"/>
          </w:tcPr>
          <w:p w14:paraId="11EC2229" w14:textId="77777777" w:rsidR="008426AA" w:rsidRPr="004A17BD" w:rsidRDefault="008426AA" w:rsidP="00795F1D">
            <w:pP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Контроль вибрации сердечника трансформатора</w:t>
            </w:r>
          </w:p>
        </w:tc>
        <w:tc>
          <w:tcPr>
            <w:tcW w:w="1276" w:type="dxa"/>
            <w:tcBorders>
              <w:left w:val="double" w:sz="4" w:space="0" w:color="auto"/>
            </w:tcBorders>
            <w:vAlign w:val="center"/>
          </w:tcPr>
          <w:p w14:paraId="2AE7488D"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1134" w:type="dxa"/>
            <w:tcBorders>
              <w:right w:val="double" w:sz="4" w:space="0" w:color="auto"/>
            </w:tcBorders>
            <w:vAlign w:val="center"/>
          </w:tcPr>
          <w:p w14:paraId="05D711E8"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9" w:type="dxa"/>
            <w:tcBorders>
              <w:left w:val="double" w:sz="4" w:space="0" w:color="auto"/>
            </w:tcBorders>
            <w:vAlign w:val="center"/>
          </w:tcPr>
          <w:p w14:paraId="26D6AC1A"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567" w:type="dxa"/>
            <w:vAlign w:val="center"/>
          </w:tcPr>
          <w:p w14:paraId="14952B7A"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708" w:type="dxa"/>
            <w:tcBorders>
              <w:right w:val="double" w:sz="4" w:space="0" w:color="auto"/>
            </w:tcBorders>
            <w:vAlign w:val="center"/>
          </w:tcPr>
          <w:p w14:paraId="39B1AC7B"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r w:rsidRPr="004A17BD">
              <w:rPr>
                <w:rFonts w:ascii="Times New Roman" w:eastAsia="Times New Roman" w:hAnsi="Times New Roman" w:cs="Times New Roman"/>
                <w:color w:val="000000" w:themeColor="text1"/>
                <w:sz w:val="24"/>
                <w:szCs w:val="24"/>
                <w:lang w:eastAsia="ru-RU"/>
              </w:rPr>
              <w:t>+</w:t>
            </w:r>
          </w:p>
        </w:tc>
        <w:tc>
          <w:tcPr>
            <w:tcW w:w="993" w:type="dxa"/>
            <w:tcBorders>
              <w:right w:val="double" w:sz="4" w:space="0" w:color="auto"/>
            </w:tcBorders>
            <w:vAlign w:val="center"/>
          </w:tcPr>
          <w:p w14:paraId="7032B742" w14:textId="77777777" w:rsidR="008426AA" w:rsidRPr="004A17BD" w:rsidRDefault="008426AA" w:rsidP="00795F1D">
            <w:pPr>
              <w:jc w:val="center"/>
              <w:rPr>
                <w:rFonts w:ascii="Times New Roman" w:eastAsia="Times New Roman" w:hAnsi="Times New Roman" w:cs="Times New Roman"/>
                <w:color w:val="000000" w:themeColor="text1"/>
                <w:sz w:val="24"/>
                <w:szCs w:val="24"/>
                <w:lang w:eastAsia="ru-RU"/>
              </w:rPr>
            </w:pPr>
          </w:p>
        </w:tc>
      </w:tr>
    </w:tbl>
    <w:p w14:paraId="68129183" w14:textId="77777777" w:rsidR="00EB77B2" w:rsidRPr="004A17BD" w:rsidRDefault="00EB77B2" w:rsidP="00070191">
      <w:pPr>
        <w:spacing w:line="240" w:lineRule="auto"/>
        <w:jc w:val="both"/>
        <w:rPr>
          <w:rFonts w:ascii="Times New Roman" w:hAnsi="Times New Roman" w:cs="Times New Roman"/>
          <w:sz w:val="28"/>
          <w:szCs w:val="28"/>
          <w:lang w:eastAsia="ru-RU"/>
        </w:rPr>
      </w:pPr>
    </w:p>
    <w:p w14:paraId="2B652E33" w14:textId="4D02FA68" w:rsidR="00F04ED9" w:rsidRPr="004A17BD" w:rsidRDefault="004D3AA3" w:rsidP="00F80225">
      <w:pPr>
        <w:spacing w:line="240" w:lineRule="auto"/>
        <w:ind w:firstLine="709"/>
        <w:jc w:val="both"/>
        <w:rPr>
          <w:rFonts w:ascii="Times New Roman" w:hAnsi="Times New Roman" w:cs="Times New Roman"/>
          <w:sz w:val="28"/>
          <w:szCs w:val="28"/>
          <w:lang w:eastAsia="ru-RU"/>
        </w:rPr>
      </w:pPr>
      <w:r w:rsidRPr="004A17BD">
        <w:rPr>
          <w:rFonts w:ascii="Times New Roman" w:hAnsi="Times New Roman" w:cs="Times New Roman"/>
          <w:sz w:val="28"/>
          <w:szCs w:val="28"/>
          <w:lang w:eastAsia="ru-RU"/>
        </w:rPr>
        <w:t>5</w:t>
      </w:r>
      <w:r w:rsidR="008A3A22" w:rsidRPr="004A17BD">
        <w:rPr>
          <w:rFonts w:ascii="Times New Roman" w:hAnsi="Times New Roman" w:cs="Times New Roman"/>
          <w:sz w:val="28"/>
          <w:szCs w:val="28"/>
          <w:lang w:eastAsia="ru-RU"/>
        </w:rPr>
        <w:t>.</w:t>
      </w:r>
      <w:r w:rsidR="0000060A" w:rsidRPr="004A17BD">
        <w:rPr>
          <w:rFonts w:ascii="Times New Roman" w:hAnsi="Times New Roman" w:cs="Times New Roman"/>
          <w:sz w:val="28"/>
          <w:szCs w:val="28"/>
          <w:lang w:eastAsia="ru-RU"/>
        </w:rPr>
        <w:t>4</w:t>
      </w:r>
      <w:r w:rsidR="008A3A22" w:rsidRPr="004A17BD">
        <w:rPr>
          <w:rFonts w:ascii="Times New Roman" w:hAnsi="Times New Roman" w:cs="Times New Roman"/>
          <w:sz w:val="28"/>
          <w:szCs w:val="28"/>
          <w:lang w:eastAsia="ru-RU"/>
        </w:rPr>
        <w:t xml:space="preserve">. </w:t>
      </w:r>
      <w:r w:rsidR="0014741B" w:rsidRPr="004A17BD">
        <w:rPr>
          <w:rFonts w:ascii="Times New Roman" w:hAnsi="Times New Roman" w:cs="Times New Roman"/>
          <w:sz w:val="28"/>
          <w:szCs w:val="28"/>
          <w:lang w:eastAsia="ru-RU"/>
        </w:rPr>
        <w:t>Для датчиков</w:t>
      </w:r>
      <w:r w:rsidR="00F04ED9" w:rsidRPr="004A17BD">
        <w:rPr>
          <w:rFonts w:ascii="Times New Roman" w:hAnsi="Times New Roman" w:cs="Times New Roman"/>
          <w:sz w:val="28"/>
          <w:szCs w:val="28"/>
          <w:lang w:eastAsia="ru-RU"/>
        </w:rPr>
        <w:t xml:space="preserve"> </w:t>
      </w:r>
      <w:r w:rsidR="00FC37CF" w:rsidRPr="004A17BD">
        <w:rPr>
          <w:rFonts w:ascii="Times New Roman" w:hAnsi="Times New Roman" w:cs="Times New Roman"/>
          <w:sz w:val="28"/>
          <w:szCs w:val="28"/>
          <w:lang w:eastAsia="ru-RU"/>
        </w:rPr>
        <w:t>АСМД</w:t>
      </w:r>
      <w:r w:rsidR="003375C7" w:rsidRPr="004A17BD">
        <w:rPr>
          <w:rFonts w:ascii="Times New Roman" w:hAnsi="Times New Roman" w:cs="Times New Roman"/>
          <w:sz w:val="28"/>
          <w:szCs w:val="28"/>
          <w:lang w:eastAsia="ru-RU"/>
        </w:rPr>
        <w:t xml:space="preserve">, которые должны устанавливаться </w:t>
      </w:r>
      <w:r w:rsidR="002F0B37" w:rsidRPr="004A17BD">
        <w:rPr>
          <w:rFonts w:ascii="Times New Roman" w:hAnsi="Times New Roman" w:cs="Times New Roman"/>
          <w:sz w:val="28"/>
          <w:szCs w:val="28"/>
          <w:lang w:eastAsia="ru-RU"/>
        </w:rPr>
        <w:t>на силовых</w:t>
      </w:r>
      <w:r w:rsidR="00117ED5" w:rsidRPr="004A17BD">
        <w:rPr>
          <w:rFonts w:ascii="Times New Roman" w:hAnsi="Times New Roman" w:cs="Times New Roman"/>
          <w:sz w:val="28"/>
          <w:szCs w:val="28"/>
          <w:lang w:eastAsia="ru-RU"/>
        </w:rPr>
        <w:t xml:space="preserve"> </w:t>
      </w:r>
      <w:proofErr w:type="gramStart"/>
      <w:r w:rsidR="00117ED5" w:rsidRPr="004A17BD">
        <w:rPr>
          <w:rFonts w:ascii="Times New Roman" w:hAnsi="Times New Roman" w:cs="Times New Roman"/>
          <w:sz w:val="28"/>
          <w:szCs w:val="28"/>
          <w:lang w:eastAsia="ru-RU"/>
        </w:rPr>
        <w:t>трансформатор</w:t>
      </w:r>
      <w:r w:rsidR="003375C7" w:rsidRPr="004A17BD">
        <w:rPr>
          <w:rFonts w:ascii="Times New Roman" w:hAnsi="Times New Roman" w:cs="Times New Roman"/>
          <w:sz w:val="28"/>
          <w:szCs w:val="28"/>
          <w:lang w:eastAsia="ru-RU"/>
        </w:rPr>
        <w:t>ах</w:t>
      </w:r>
      <w:proofErr w:type="gramEnd"/>
      <w:r w:rsidR="003375C7" w:rsidRPr="004A17BD">
        <w:rPr>
          <w:rFonts w:ascii="Times New Roman" w:hAnsi="Times New Roman" w:cs="Times New Roman"/>
          <w:sz w:val="28"/>
          <w:szCs w:val="28"/>
          <w:lang w:eastAsia="ru-RU"/>
        </w:rPr>
        <w:t>,</w:t>
      </w:r>
      <w:r w:rsidR="00F04ED9" w:rsidRPr="004A17BD">
        <w:rPr>
          <w:rFonts w:ascii="Times New Roman" w:hAnsi="Times New Roman" w:cs="Times New Roman"/>
          <w:sz w:val="28"/>
          <w:szCs w:val="28"/>
          <w:lang w:eastAsia="ru-RU"/>
        </w:rPr>
        <w:t xml:space="preserve"> </w:t>
      </w:r>
      <w:r w:rsidR="003375C7" w:rsidRPr="004A17BD">
        <w:rPr>
          <w:rFonts w:ascii="Times New Roman" w:hAnsi="Times New Roman" w:cs="Times New Roman"/>
          <w:sz w:val="28"/>
          <w:szCs w:val="28"/>
          <w:lang w:eastAsia="ru-RU"/>
        </w:rPr>
        <w:t xml:space="preserve">настоящим </w:t>
      </w:r>
      <w:r w:rsidR="003F7EA2" w:rsidRPr="004A17BD">
        <w:rPr>
          <w:rFonts w:ascii="Times New Roman" w:hAnsi="Times New Roman" w:cs="Times New Roman"/>
          <w:sz w:val="28"/>
          <w:szCs w:val="28"/>
          <w:lang w:eastAsia="ru-RU"/>
        </w:rPr>
        <w:t>СТО</w:t>
      </w:r>
      <w:r w:rsidR="003375C7" w:rsidRPr="004A17BD">
        <w:rPr>
          <w:rFonts w:ascii="Times New Roman" w:hAnsi="Times New Roman" w:cs="Times New Roman"/>
          <w:sz w:val="28"/>
          <w:szCs w:val="28"/>
          <w:lang w:eastAsia="ru-RU"/>
        </w:rPr>
        <w:t xml:space="preserve"> определяются </w:t>
      </w:r>
      <w:r w:rsidR="00F04ED9" w:rsidRPr="004A17BD">
        <w:rPr>
          <w:rFonts w:ascii="Times New Roman" w:hAnsi="Times New Roman" w:cs="Times New Roman"/>
          <w:sz w:val="28"/>
          <w:szCs w:val="28"/>
          <w:lang w:eastAsia="ru-RU"/>
        </w:rPr>
        <w:t xml:space="preserve">конструктивные и технологические </w:t>
      </w:r>
      <w:r w:rsidR="0014741B" w:rsidRPr="004A17BD">
        <w:rPr>
          <w:rFonts w:ascii="Times New Roman" w:hAnsi="Times New Roman" w:cs="Times New Roman"/>
          <w:sz w:val="28"/>
          <w:szCs w:val="28"/>
          <w:lang w:eastAsia="ru-RU"/>
        </w:rPr>
        <w:t>особенности</w:t>
      </w:r>
      <w:r w:rsidR="00F04ED9" w:rsidRPr="004A17BD">
        <w:rPr>
          <w:rFonts w:ascii="Times New Roman" w:hAnsi="Times New Roman" w:cs="Times New Roman"/>
          <w:sz w:val="28"/>
          <w:szCs w:val="28"/>
          <w:lang w:eastAsia="ru-RU"/>
        </w:rPr>
        <w:t xml:space="preserve"> </w:t>
      </w:r>
      <w:r w:rsidR="0014741B" w:rsidRPr="004A17BD">
        <w:rPr>
          <w:rFonts w:ascii="Times New Roman" w:hAnsi="Times New Roman" w:cs="Times New Roman"/>
          <w:sz w:val="28"/>
          <w:szCs w:val="28"/>
          <w:lang w:eastAsia="ru-RU"/>
        </w:rPr>
        <w:t xml:space="preserve">монтажа </w:t>
      </w:r>
      <w:r w:rsidR="00F04ED9" w:rsidRPr="004A17BD">
        <w:rPr>
          <w:rFonts w:ascii="Times New Roman" w:hAnsi="Times New Roman" w:cs="Times New Roman"/>
          <w:sz w:val="28"/>
          <w:szCs w:val="28"/>
          <w:lang w:eastAsia="ru-RU"/>
        </w:rPr>
        <w:t xml:space="preserve">как </w:t>
      </w:r>
      <w:r w:rsidR="006D6C3B" w:rsidRPr="004A17BD">
        <w:rPr>
          <w:rFonts w:ascii="Times New Roman" w:hAnsi="Times New Roman" w:cs="Times New Roman"/>
          <w:sz w:val="28"/>
          <w:szCs w:val="28"/>
          <w:lang w:eastAsia="ru-RU"/>
        </w:rPr>
        <w:t xml:space="preserve">в </w:t>
      </w:r>
      <w:r w:rsidR="0014741B" w:rsidRPr="004A17BD">
        <w:rPr>
          <w:rFonts w:ascii="Times New Roman" w:hAnsi="Times New Roman" w:cs="Times New Roman"/>
          <w:sz w:val="28"/>
          <w:szCs w:val="28"/>
          <w:lang w:eastAsia="ru-RU"/>
        </w:rPr>
        <w:t>условиях завода</w:t>
      </w:r>
      <w:r w:rsidR="00FC37CF" w:rsidRPr="004A17BD">
        <w:rPr>
          <w:rFonts w:ascii="Times New Roman" w:hAnsi="Times New Roman" w:cs="Times New Roman"/>
          <w:sz w:val="28"/>
          <w:szCs w:val="28"/>
          <w:lang w:eastAsia="ru-RU"/>
        </w:rPr>
        <w:t>-</w:t>
      </w:r>
      <w:r w:rsidR="0014741B" w:rsidRPr="004A17BD">
        <w:rPr>
          <w:rFonts w:ascii="Times New Roman" w:hAnsi="Times New Roman" w:cs="Times New Roman"/>
          <w:sz w:val="28"/>
          <w:szCs w:val="28"/>
          <w:lang w:eastAsia="ru-RU"/>
        </w:rPr>
        <w:t>изготовителя</w:t>
      </w:r>
      <w:r w:rsidR="00FC37CF" w:rsidRPr="004A17BD">
        <w:rPr>
          <w:rFonts w:ascii="Times New Roman" w:hAnsi="Times New Roman" w:cs="Times New Roman"/>
          <w:sz w:val="28"/>
          <w:szCs w:val="28"/>
          <w:lang w:eastAsia="ru-RU"/>
        </w:rPr>
        <w:t xml:space="preserve"> при производстве или капитальном ремонте силового трансформаторного и реакторного оборудования</w:t>
      </w:r>
      <w:r w:rsidR="00F04ED9" w:rsidRPr="004A17BD">
        <w:rPr>
          <w:rFonts w:ascii="Times New Roman" w:hAnsi="Times New Roman" w:cs="Times New Roman"/>
          <w:sz w:val="28"/>
          <w:szCs w:val="28"/>
          <w:lang w:eastAsia="ru-RU"/>
        </w:rPr>
        <w:t>, так и на месте эксплуатации</w:t>
      </w:r>
      <w:r w:rsidR="008007C1" w:rsidRPr="004A17BD">
        <w:rPr>
          <w:rFonts w:ascii="Times New Roman" w:hAnsi="Times New Roman" w:cs="Times New Roman"/>
          <w:sz w:val="28"/>
          <w:szCs w:val="28"/>
          <w:lang w:eastAsia="ru-RU"/>
        </w:rPr>
        <w:t>, если это возможно</w:t>
      </w:r>
      <w:r w:rsidR="00F04ED9" w:rsidRPr="004A17BD">
        <w:rPr>
          <w:rFonts w:ascii="Times New Roman" w:hAnsi="Times New Roman" w:cs="Times New Roman"/>
          <w:sz w:val="28"/>
          <w:szCs w:val="28"/>
          <w:lang w:eastAsia="ru-RU"/>
        </w:rPr>
        <w:t>.</w:t>
      </w:r>
    </w:p>
    <w:p w14:paraId="63AA2BAC" w14:textId="1997B4E7" w:rsidR="00F04ED9" w:rsidRPr="004A17BD" w:rsidRDefault="0000060A"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5.5</w:t>
      </w:r>
      <w:proofErr w:type="gramStart"/>
      <w:r w:rsidRPr="004A17BD">
        <w:rPr>
          <w:rFonts w:ascii="Times New Roman" w:eastAsia="Times New Roman" w:hAnsi="Times New Roman" w:cs="Times New Roman"/>
          <w:color w:val="000000" w:themeColor="text1"/>
          <w:sz w:val="28"/>
          <w:szCs w:val="28"/>
          <w:lang w:eastAsia="ru-RU"/>
        </w:rPr>
        <w:t xml:space="preserve"> </w:t>
      </w:r>
      <w:r w:rsidR="00F04ED9" w:rsidRPr="004A17BD">
        <w:rPr>
          <w:rFonts w:ascii="Times New Roman" w:eastAsia="Times New Roman" w:hAnsi="Times New Roman" w:cs="Times New Roman"/>
          <w:color w:val="000000" w:themeColor="text1"/>
          <w:sz w:val="28"/>
          <w:szCs w:val="28"/>
          <w:lang w:eastAsia="ru-RU"/>
        </w:rPr>
        <w:t>Д</w:t>
      </w:r>
      <w:proofErr w:type="gramEnd"/>
      <w:r w:rsidR="00F04ED9" w:rsidRPr="004A17BD">
        <w:rPr>
          <w:rFonts w:ascii="Times New Roman" w:eastAsia="Times New Roman" w:hAnsi="Times New Roman" w:cs="Times New Roman"/>
          <w:color w:val="000000" w:themeColor="text1"/>
          <w:sz w:val="28"/>
          <w:szCs w:val="28"/>
          <w:lang w:eastAsia="ru-RU"/>
        </w:rPr>
        <w:t xml:space="preserve">ля </w:t>
      </w:r>
      <w:r w:rsidR="003375C7" w:rsidRPr="004A17BD">
        <w:rPr>
          <w:rFonts w:ascii="Times New Roman" w:eastAsia="Times New Roman" w:hAnsi="Times New Roman" w:cs="Times New Roman"/>
          <w:color w:val="000000" w:themeColor="text1"/>
          <w:sz w:val="28"/>
          <w:szCs w:val="28"/>
          <w:lang w:eastAsia="ru-RU"/>
        </w:rPr>
        <w:t xml:space="preserve">оперативного и безопасного монтажа датчиков </w:t>
      </w:r>
      <w:r w:rsidR="00C34693" w:rsidRPr="004A17BD">
        <w:rPr>
          <w:rFonts w:ascii="Times New Roman" w:eastAsia="Times New Roman" w:hAnsi="Times New Roman" w:cs="Times New Roman"/>
          <w:color w:val="000000" w:themeColor="text1"/>
          <w:sz w:val="28"/>
          <w:szCs w:val="28"/>
          <w:lang w:eastAsia="ru-RU"/>
        </w:rPr>
        <w:t>АСМД</w:t>
      </w:r>
      <w:r w:rsidR="003375C7" w:rsidRPr="004A17BD">
        <w:rPr>
          <w:rFonts w:ascii="Times New Roman" w:eastAsia="Times New Roman" w:hAnsi="Times New Roman" w:cs="Times New Roman"/>
          <w:color w:val="000000" w:themeColor="text1"/>
          <w:sz w:val="28"/>
          <w:szCs w:val="28"/>
          <w:lang w:eastAsia="ru-RU"/>
        </w:rPr>
        <w:t xml:space="preserve"> </w:t>
      </w:r>
      <w:r w:rsidR="00F04ED9" w:rsidRPr="004A17BD">
        <w:rPr>
          <w:rFonts w:ascii="Times New Roman" w:eastAsia="Times New Roman" w:hAnsi="Times New Roman" w:cs="Times New Roman"/>
          <w:color w:val="000000" w:themeColor="text1"/>
          <w:sz w:val="28"/>
          <w:szCs w:val="28"/>
          <w:lang w:eastAsia="ru-RU"/>
        </w:rPr>
        <w:t xml:space="preserve">в конструкции трансформатора должны быть заранее предусмотрены </w:t>
      </w:r>
      <w:r w:rsidR="00117ED5" w:rsidRPr="004A17BD">
        <w:rPr>
          <w:rFonts w:ascii="Times New Roman" w:eastAsia="Times New Roman" w:hAnsi="Times New Roman" w:cs="Times New Roman"/>
          <w:color w:val="000000" w:themeColor="text1"/>
          <w:sz w:val="28"/>
          <w:szCs w:val="28"/>
          <w:lang w:eastAsia="ru-RU"/>
        </w:rPr>
        <w:t xml:space="preserve">соответствующие </w:t>
      </w:r>
      <w:r w:rsidR="00F04ED9" w:rsidRPr="004A17BD">
        <w:rPr>
          <w:rFonts w:ascii="Times New Roman" w:eastAsia="Times New Roman" w:hAnsi="Times New Roman" w:cs="Times New Roman"/>
          <w:color w:val="000000" w:themeColor="text1"/>
          <w:sz w:val="28"/>
          <w:szCs w:val="28"/>
          <w:lang w:eastAsia="ru-RU"/>
        </w:rPr>
        <w:t xml:space="preserve">конструктивные элементы и </w:t>
      </w:r>
      <w:r w:rsidR="003375C7" w:rsidRPr="004A17BD">
        <w:rPr>
          <w:rFonts w:ascii="Times New Roman" w:eastAsia="Times New Roman" w:hAnsi="Times New Roman" w:cs="Times New Roman"/>
          <w:color w:val="000000" w:themeColor="text1"/>
          <w:sz w:val="28"/>
          <w:szCs w:val="28"/>
          <w:lang w:eastAsia="ru-RU"/>
        </w:rPr>
        <w:t xml:space="preserve">специальные </w:t>
      </w:r>
      <w:r w:rsidR="00F04ED9" w:rsidRPr="004A17BD">
        <w:rPr>
          <w:rFonts w:ascii="Times New Roman" w:eastAsia="Times New Roman" w:hAnsi="Times New Roman" w:cs="Times New Roman"/>
          <w:color w:val="000000" w:themeColor="text1"/>
          <w:sz w:val="28"/>
          <w:szCs w:val="28"/>
          <w:lang w:eastAsia="ru-RU"/>
        </w:rPr>
        <w:t xml:space="preserve">посадочные места, обеспечивающие </w:t>
      </w:r>
      <w:r w:rsidR="00117ED5" w:rsidRPr="004A17BD">
        <w:rPr>
          <w:rFonts w:ascii="Times New Roman" w:eastAsia="Times New Roman" w:hAnsi="Times New Roman" w:cs="Times New Roman"/>
          <w:color w:val="000000" w:themeColor="text1"/>
          <w:sz w:val="28"/>
          <w:szCs w:val="28"/>
          <w:lang w:eastAsia="ru-RU"/>
        </w:rPr>
        <w:t xml:space="preserve">оперативный </w:t>
      </w:r>
      <w:r w:rsidR="00F04ED9" w:rsidRPr="004A17BD">
        <w:rPr>
          <w:rFonts w:ascii="Times New Roman" w:eastAsia="Times New Roman" w:hAnsi="Times New Roman" w:cs="Times New Roman"/>
          <w:color w:val="000000" w:themeColor="text1"/>
          <w:sz w:val="28"/>
          <w:szCs w:val="28"/>
          <w:lang w:eastAsia="ru-RU"/>
        </w:rPr>
        <w:t>и безопасн</w:t>
      </w:r>
      <w:r w:rsidR="00117ED5" w:rsidRPr="004A17BD">
        <w:rPr>
          <w:rFonts w:ascii="Times New Roman" w:eastAsia="Times New Roman" w:hAnsi="Times New Roman" w:cs="Times New Roman"/>
          <w:color w:val="000000" w:themeColor="text1"/>
          <w:sz w:val="28"/>
          <w:szCs w:val="28"/>
          <w:lang w:eastAsia="ru-RU"/>
        </w:rPr>
        <w:t xml:space="preserve">ый монтаж </w:t>
      </w:r>
      <w:r w:rsidR="00D67C1D" w:rsidRPr="004A17BD">
        <w:rPr>
          <w:rFonts w:ascii="Times New Roman" w:eastAsia="Times New Roman" w:hAnsi="Times New Roman" w:cs="Times New Roman"/>
          <w:color w:val="000000" w:themeColor="text1"/>
          <w:sz w:val="28"/>
          <w:szCs w:val="28"/>
          <w:lang w:eastAsia="ru-RU"/>
        </w:rPr>
        <w:t xml:space="preserve">необходимых </w:t>
      </w:r>
      <w:r w:rsidR="00117ED5" w:rsidRPr="004A17BD">
        <w:rPr>
          <w:rFonts w:ascii="Times New Roman" w:eastAsia="Times New Roman" w:hAnsi="Times New Roman" w:cs="Times New Roman"/>
          <w:color w:val="000000" w:themeColor="text1"/>
          <w:sz w:val="28"/>
          <w:szCs w:val="28"/>
          <w:lang w:eastAsia="ru-RU"/>
        </w:rPr>
        <w:t>датчиков</w:t>
      </w:r>
      <w:r w:rsidR="008007C1" w:rsidRPr="004A17BD">
        <w:rPr>
          <w:rFonts w:ascii="Times New Roman" w:eastAsia="Times New Roman" w:hAnsi="Times New Roman" w:cs="Times New Roman"/>
          <w:color w:val="000000" w:themeColor="text1"/>
          <w:sz w:val="28"/>
          <w:szCs w:val="28"/>
          <w:lang w:eastAsia="ru-RU"/>
        </w:rPr>
        <w:t xml:space="preserve"> технологических параметров</w:t>
      </w:r>
      <w:r w:rsidR="00F04ED9" w:rsidRPr="004A17BD">
        <w:rPr>
          <w:rFonts w:ascii="Times New Roman" w:eastAsia="Times New Roman" w:hAnsi="Times New Roman" w:cs="Times New Roman"/>
          <w:color w:val="000000" w:themeColor="text1"/>
          <w:sz w:val="28"/>
          <w:szCs w:val="28"/>
          <w:lang w:eastAsia="ru-RU"/>
        </w:rPr>
        <w:t xml:space="preserve">. Установка датчиков </w:t>
      </w:r>
      <w:r w:rsidR="00C34693" w:rsidRPr="004A17BD">
        <w:rPr>
          <w:rFonts w:ascii="Times New Roman" w:eastAsia="Times New Roman" w:hAnsi="Times New Roman" w:cs="Times New Roman"/>
          <w:color w:val="000000" w:themeColor="text1"/>
          <w:sz w:val="28"/>
          <w:szCs w:val="28"/>
          <w:lang w:eastAsia="ru-RU"/>
        </w:rPr>
        <w:t xml:space="preserve">первого уровня АСМД </w:t>
      </w:r>
      <w:r w:rsidR="00F04ED9" w:rsidRPr="004A17BD">
        <w:rPr>
          <w:rFonts w:ascii="Times New Roman" w:eastAsia="Times New Roman" w:hAnsi="Times New Roman" w:cs="Times New Roman"/>
          <w:color w:val="000000" w:themeColor="text1"/>
          <w:sz w:val="28"/>
          <w:szCs w:val="28"/>
          <w:lang w:eastAsia="ru-RU"/>
        </w:rPr>
        <w:t xml:space="preserve">на посадочных </w:t>
      </w:r>
      <w:proofErr w:type="gramStart"/>
      <w:r w:rsidR="00F04ED9" w:rsidRPr="004A17BD">
        <w:rPr>
          <w:rFonts w:ascii="Times New Roman" w:eastAsia="Times New Roman" w:hAnsi="Times New Roman" w:cs="Times New Roman"/>
          <w:color w:val="000000" w:themeColor="text1"/>
          <w:sz w:val="28"/>
          <w:szCs w:val="28"/>
          <w:lang w:eastAsia="ru-RU"/>
        </w:rPr>
        <w:t>местах</w:t>
      </w:r>
      <w:proofErr w:type="gramEnd"/>
      <w:r w:rsidR="00F04ED9" w:rsidRPr="004A17BD">
        <w:rPr>
          <w:rFonts w:ascii="Times New Roman" w:eastAsia="Times New Roman" w:hAnsi="Times New Roman" w:cs="Times New Roman"/>
          <w:color w:val="000000" w:themeColor="text1"/>
          <w:sz w:val="28"/>
          <w:szCs w:val="28"/>
          <w:lang w:eastAsia="ru-RU"/>
        </w:rPr>
        <w:t xml:space="preserve"> не должна </w:t>
      </w:r>
      <w:r w:rsidR="00117ED5" w:rsidRPr="004A17BD">
        <w:rPr>
          <w:rFonts w:ascii="Times New Roman" w:eastAsia="Times New Roman" w:hAnsi="Times New Roman" w:cs="Times New Roman"/>
          <w:color w:val="000000" w:themeColor="text1"/>
          <w:sz w:val="28"/>
          <w:szCs w:val="28"/>
          <w:lang w:eastAsia="ru-RU"/>
        </w:rPr>
        <w:t xml:space="preserve">сопровождаться </w:t>
      </w:r>
      <w:r w:rsidR="00F04ED9" w:rsidRPr="004A17BD">
        <w:rPr>
          <w:rFonts w:ascii="Times New Roman" w:eastAsia="Times New Roman" w:hAnsi="Times New Roman" w:cs="Times New Roman"/>
          <w:color w:val="000000" w:themeColor="text1"/>
          <w:sz w:val="28"/>
          <w:szCs w:val="28"/>
          <w:lang w:eastAsia="ru-RU"/>
        </w:rPr>
        <w:t>дополнительн</w:t>
      </w:r>
      <w:r w:rsidR="00117ED5" w:rsidRPr="004A17BD">
        <w:rPr>
          <w:rFonts w:ascii="Times New Roman" w:eastAsia="Times New Roman" w:hAnsi="Times New Roman" w:cs="Times New Roman"/>
          <w:color w:val="000000" w:themeColor="text1"/>
          <w:sz w:val="28"/>
          <w:szCs w:val="28"/>
          <w:lang w:eastAsia="ru-RU"/>
        </w:rPr>
        <w:t>ыми</w:t>
      </w:r>
      <w:r w:rsidR="00F04ED9" w:rsidRPr="004A17BD">
        <w:rPr>
          <w:rFonts w:ascii="Times New Roman" w:eastAsia="Times New Roman" w:hAnsi="Times New Roman" w:cs="Times New Roman"/>
          <w:color w:val="000000" w:themeColor="text1"/>
          <w:sz w:val="28"/>
          <w:szCs w:val="28"/>
          <w:lang w:eastAsia="ru-RU"/>
        </w:rPr>
        <w:t xml:space="preserve"> изменения</w:t>
      </w:r>
      <w:r w:rsidR="00117ED5" w:rsidRPr="004A17BD">
        <w:rPr>
          <w:rFonts w:ascii="Times New Roman" w:eastAsia="Times New Roman" w:hAnsi="Times New Roman" w:cs="Times New Roman"/>
          <w:color w:val="000000" w:themeColor="text1"/>
          <w:sz w:val="28"/>
          <w:szCs w:val="28"/>
          <w:lang w:eastAsia="ru-RU"/>
        </w:rPr>
        <w:t>ми</w:t>
      </w:r>
      <w:r w:rsidR="00F04ED9" w:rsidRPr="004A17BD">
        <w:rPr>
          <w:rFonts w:ascii="Times New Roman" w:eastAsia="Times New Roman" w:hAnsi="Times New Roman" w:cs="Times New Roman"/>
          <w:color w:val="000000" w:themeColor="text1"/>
          <w:sz w:val="28"/>
          <w:szCs w:val="28"/>
          <w:lang w:eastAsia="ru-RU"/>
        </w:rPr>
        <w:t xml:space="preserve"> конструкции трансформатора. </w:t>
      </w:r>
    </w:p>
    <w:p w14:paraId="125A5AD3" w14:textId="165B5909" w:rsidR="0058087D" w:rsidRPr="004A17BD" w:rsidRDefault="0000060A"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5.6 </w:t>
      </w:r>
      <w:r w:rsidR="00F04ED9" w:rsidRPr="004A17BD">
        <w:rPr>
          <w:rFonts w:ascii="Times New Roman" w:eastAsia="Times New Roman" w:hAnsi="Times New Roman" w:cs="Times New Roman"/>
          <w:color w:val="000000" w:themeColor="text1"/>
          <w:sz w:val="28"/>
          <w:szCs w:val="28"/>
          <w:lang w:eastAsia="ru-RU"/>
        </w:rPr>
        <w:t xml:space="preserve">Установка датчиков </w:t>
      </w:r>
      <w:r w:rsidR="00C34693" w:rsidRPr="004A17BD">
        <w:rPr>
          <w:rFonts w:ascii="Times New Roman" w:eastAsia="Times New Roman" w:hAnsi="Times New Roman" w:cs="Times New Roman"/>
          <w:color w:val="000000" w:themeColor="text1"/>
          <w:sz w:val="28"/>
          <w:szCs w:val="28"/>
          <w:lang w:eastAsia="ru-RU"/>
        </w:rPr>
        <w:t>первого уровня АСМД</w:t>
      </w:r>
      <w:r w:rsidR="00F04ED9" w:rsidRPr="004A17BD">
        <w:rPr>
          <w:rFonts w:ascii="Times New Roman" w:eastAsia="Times New Roman" w:hAnsi="Times New Roman" w:cs="Times New Roman"/>
          <w:color w:val="000000" w:themeColor="text1"/>
          <w:sz w:val="28"/>
          <w:szCs w:val="28"/>
          <w:lang w:eastAsia="ru-RU"/>
        </w:rPr>
        <w:t xml:space="preserve"> трансформатор</w:t>
      </w:r>
      <w:r w:rsidR="00C34693" w:rsidRPr="004A17BD">
        <w:rPr>
          <w:rFonts w:ascii="Times New Roman" w:eastAsia="Times New Roman" w:hAnsi="Times New Roman" w:cs="Times New Roman"/>
          <w:color w:val="000000" w:themeColor="text1"/>
          <w:sz w:val="28"/>
          <w:szCs w:val="28"/>
          <w:lang w:eastAsia="ru-RU"/>
        </w:rPr>
        <w:t>ов</w:t>
      </w:r>
      <w:r w:rsidR="00F04ED9" w:rsidRPr="004A17BD">
        <w:rPr>
          <w:rFonts w:ascii="Times New Roman" w:eastAsia="Times New Roman" w:hAnsi="Times New Roman" w:cs="Times New Roman"/>
          <w:color w:val="000000" w:themeColor="text1"/>
          <w:sz w:val="28"/>
          <w:szCs w:val="28"/>
          <w:lang w:eastAsia="ru-RU"/>
        </w:rPr>
        <w:t xml:space="preserve">, </w:t>
      </w:r>
      <w:r w:rsidR="00117ED5" w:rsidRPr="004A17BD">
        <w:rPr>
          <w:rFonts w:ascii="Times New Roman" w:eastAsia="Times New Roman" w:hAnsi="Times New Roman" w:cs="Times New Roman"/>
          <w:color w:val="000000" w:themeColor="text1"/>
          <w:sz w:val="28"/>
          <w:szCs w:val="28"/>
          <w:lang w:eastAsia="ru-RU"/>
        </w:rPr>
        <w:t xml:space="preserve">уже </w:t>
      </w:r>
      <w:r w:rsidR="00F04ED9" w:rsidRPr="004A17BD">
        <w:rPr>
          <w:rFonts w:ascii="Times New Roman" w:eastAsia="Times New Roman" w:hAnsi="Times New Roman" w:cs="Times New Roman"/>
          <w:color w:val="000000" w:themeColor="text1"/>
          <w:sz w:val="28"/>
          <w:szCs w:val="28"/>
          <w:lang w:eastAsia="ru-RU"/>
        </w:rPr>
        <w:t>находящ</w:t>
      </w:r>
      <w:r w:rsidR="00740EA7" w:rsidRPr="004A17BD">
        <w:rPr>
          <w:rFonts w:ascii="Times New Roman" w:eastAsia="Times New Roman" w:hAnsi="Times New Roman" w:cs="Times New Roman"/>
          <w:color w:val="000000" w:themeColor="text1"/>
          <w:sz w:val="28"/>
          <w:szCs w:val="28"/>
          <w:lang w:eastAsia="ru-RU"/>
        </w:rPr>
        <w:t>ихся</w:t>
      </w:r>
      <w:r w:rsidR="00F04ED9" w:rsidRPr="004A17BD">
        <w:rPr>
          <w:rFonts w:ascii="Times New Roman" w:eastAsia="Times New Roman" w:hAnsi="Times New Roman" w:cs="Times New Roman"/>
          <w:color w:val="000000" w:themeColor="text1"/>
          <w:sz w:val="28"/>
          <w:szCs w:val="28"/>
          <w:lang w:eastAsia="ru-RU"/>
        </w:rPr>
        <w:t xml:space="preserve"> в эксплуатации, </w:t>
      </w:r>
      <w:r w:rsidR="00D67C1D" w:rsidRPr="004A17BD">
        <w:rPr>
          <w:rFonts w:ascii="Times New Roman" w:eastAsia="Times New Roman" w:hAnsi="Times New Roman" w:cs="Times New Roman"/>
          <w:color w:val="000000" w:themeColor="text1"/>
          <w:sz w:val="28"/>
          <w:szCs w:val="28"/>
          <w:lang w:eastAsia="ru-RU"/>
        </w:rPr>
        <w:t xml:space="preserve">изготовленных в соответствии с требованиями настоящего </w:t>
      </w:r>
      <w:r w:rsidR="003F7EA2" w:rsidRPr="004A17BD">
        <w:rPr>
          <w:rFonts w:ascii="Times New Roman" w:eastAsia="Times New Roman" w:hAnsi="Times New Roman" w:cs="Times New Roman"/>
          <w:color w:val="000000" w:themeColor="text1"/>
          <w:sz w:val="28"/>
          <w:szCs w:val="28"/>
          <w:lang w:eastAsia="ru-RU"/>
        </w:rPr>
        <w:t>СТО</w:t>
      </w:r>
      <w:r w:rsidR="00D67C1D" w:rsidRPr="004A17BD">
        <w:rPr>
          <w:rFonts w:ascii="Times New Roman" w:eastAsia="Times New Roman" w:hAnsi="Times New Roman" w:cs="Times New Roman"/>
          <w:color w:val="000000" w:themeColor="text1"/>
          <w:sz w:val="28"/>
          <w:szCs w:val="28"/>
          <w:lang w:eastAsia="ru-RU"/>
        </w:rPr>
        <w:t xml:space="preserve">, </w:t>
      </w:r>
      <w:proofErr w:type="gramStart"/>
      <w:r w:rsidR="008007C1" w:rsidRPr="004A17BD">
        <w:rPr>
          <w:rFonts w:ascii="Times New Roman" w:eastAsia="Times New Roman" w:hAnsi="Times New Roman" w:cs="Times New Roman"/>
          <w:color w:val="000000" w:themeColor="text1"/>
          <w:sz w:val="28"/>
          <w:szCs w:val="28"/>
          <w:lang w:eastAsia="ru-RU"/>
        </w:rPr>
        <w:t xml:space="preserve">может быть </w:t>
      </w:r>
      <w:r w:rsidR="00117ED5" w:rsidRPr="004A17BD">
        <w:rPr>
          <w:rFonts w:ascii="Times New Roman" w:eastAsia="Times New Roman" w:hAnsi="Times New Roman" w:cs="Times New Roman"/>
          <w:color w:val="000000" w:themeColor="text1"/>
          <w:sz w:val="28"/>
          <w:szCs w:val="28"/>
          <w:lang w:eastAsia="ru-RU"/>
        </w:rPr>
        <w:t>оперативно произв</w:t>
      </w:r>
      <w:r w:rsidR="008007C1" w:rsidRPr="004A17BD">
        <w:rPr>
          <w:rFonts w:ascii="Times New Roman" w:eastAsia="Times New Roman" w:hAnsi="Times New Roman" w:cs="Times New Roman"/>
          <w:color w:val="000000" w:themeColor="text1"/>
          <w:sz w:val="28"/>
          <w:szCs w:val="28"/>
          <w:lang w:eastAsia="ru-RU"/>
        </w:rPr>
        <w:t>едена</w:t>
      </w:r>
      <w:proofErr w:type="gramEnd"/>
      <w:r w:rsidR="00117ED5" w:rsidRPr="004A17BD">
        <w:rPr>
          <w:rFonts w:ascii="Times New Roman" w:eastAsia="Times New Roman" w:hAnsi="Times New Roman" w:cs="Times New Roman"/>
          <w:color w:val="000000" w:themeColor="text1"/>
          <w:sz w:val="28"/>
          <w:szCs w:val="28"/>
          <w:lang w:eastAsia="ru-RU"/>
        </w:rPr>
        <w:t xml:space="preserve"> </w:t>
      </w:r>
      <w:r w:rsidR="00F04ED9" w:rsidRPr="004A17BD">
        <w:rPr>
          <w:rFonts w:ascii="Times New Roman" w:eastAsia="Times New Roman" w:hAnsi="Times New Roman" w:cs="Times New Roman"/>
          <w:color w:val="000000" w:themeColor="text1"/>
          <w:sz w:val="28"/>
          <w:szCs w:val="28"/>
          <w:lang w:eastAsia="ru-RU"/>
        </w:rPr>
        <w:t xml:space="preserve">на выведенном из работы </w:t>
      </w:r>
      <w:r w:rsidR="00740EA7" w:rsidRPr="004A17BD">
        <w:rPr>
          <w:rFonts w:ascii="Times New Roman" w:eastAsia="Times New Roman" w:hAnsi="Times New Roman" w:cs="Times New Roman"/>
          <w:color w:val="000000" w:themeColor="text1"/>
          <w:sz w:val="28"/>
          <w:szCs w:val="28"/>
          <w:lang w:eastAsia="ru-RU"/>
        </w:rPr>
        <w:t>оборудовании</w:t>
      </w:r>
      <w:r w:rsidR="00F04ED9" w:rsidRPr="004A17BD">
        <w:rPr>
          <w:rFonts w:ascii="Times New Roman" w:eastAsia="Times New Roman" w:hAnsi="Times New Roman" w:cs="Times New Roman"/>
          <w:color w:val="000000" w:themeColor="text1"/>
          <w:sz w:val="28"/>
          <w:szCs w:val="28"/>
          <w:lang w:eastAsia="ru-RU"/>
        </w:rPr>
        <w:t xml:space="preserve">, </w:t>
      </w:r>
      <w:r w:rsidR="00117ED5" w:rsidRPr="004A17BD">
        <w:rPr>
          <w:rFonts w:ascii="Times New Roman" w:eastAsia="Times New Roman" w:hAnsi="Times New Roman" w:cs="Times New Roman"/>
          <w:color w:val="000000" w:themeColor="text1"/>
          <w:sz w:val="28"/>
          <w:szCs w:val="28"/>
          <w:lang w:eastAsia="ru-RU"/>
        </w:rPr>
        <w:t>а</w:t>
      </w:r>
      <w:r w:rsidR="00F04ED9" w:rsidRPr="004A17BD">
        <w:rPr>
          <w:rFonts w:ascii="Times New Roman" w:eastAsia="Times New Roman" w:hAnsi="Times New Roman" w:cs="Times New Roman"/>
          <w:color w:val="000000" w:themeColor="text1"/>
          <w:sz w:val="28"/>
          <w:szCs w:val="28"/>
          <w:lang w:eastAsia="ru-RU"/>
        </w:rPr>
        <w:t xml:space="preserve"> </w:t>
      </w:r>
      <w:r w:rsidR="00117ED5" w:rsidRPr="004A17BD">
        <w:rPr>
          <w:rFonts w:ascii="Times New Roman" w:eastAsia="Times New Roman" w:hAnsi="Times New Roman" w:cs="Times New Roman"/>
          <w:color w:val="000000" w:themeColor="text1"/>
          <w:sz w:val="28"/>
          <w:szCs w:val="28"/>
          <w:lang w:eastAsia="ru-RU"/>
        </w:rPr>
        <w:t>для некоторых ти</w:t>
      </w:r>
      <w:r w:rsidR="008007C1" w:rsidRPr="004A17BD">
        <w:rPr>
          <w:rFonts w:ascii="Times New Roman" w:eastAsia="Times New Roman" w:hAnsi="Times New Roman" w:cs="Times New Roman"/>
          <w:color w:val="000000" w:themeColor="text1"/>
          <w:sz w:val="28"/>
          <w:szCs w:val="28"/>
          <w:lang w:eastAsia="ru-RU"/>
        </w:rPr>
        <w:t>п</w:t>
      </w:r>
      <w:r w:rsidR="00117ED5" w:rsidRPr="004A17BD">
        <w:rPr>
          <w:rFonts w:ascii="Times New Roman" w:eastAsia="Times New Roman" w:hAnsi="Times New Roman" w:cs="Times New Roman"/>
          <w:color w:val="000000" w:themeColor="text1"/>
          <w:sz w:val="28"/>
          <w:szCs w:val="28"/>
          <w:lang w:eastAsia="ru-RU"/>
        </w:rPr>
        <w:t>ов датчиков</w:t>
      </w:r>
      <w:r w:rsidR="006D6C3B" w:rsidRPr="004A17BD">
        <w:rPr>
          <w:rFonts w:ascii="Times New Roman" w:eastAsia="Times New Roman" w:hAnsi="Times New Roman" w:cs="Times New Roman"/>
          <w:color w:val="000000" w:themeColor="text1"/>
          <w:sz w:val="28"/>
          <w:szCs w:val="28"/>
          <w:lang w:eastAsia="ru-RU"/>
        </w:rPr>
        <w:t xml:space="preserve"> - </w:t>
      </w:r>
      <w:r w:rsidR="00117ED5" w:rsidRPr="004A17BD">
        <w:rPr>
          <w:rFonts w:ascii="Times New Roman" w:eastAsia="Times New Roman" w:hAnsi="Times New Roman" w:cs="Times New Roman"/>
          <w:color w:val="000000" w:themeColor="text1"/>
          <w:sz w:val="28"/>
          <w:szCs w:val="28"/>
          <w:lang w:eastAsia="ru-RU"/>
        </w:rPr>
        <w:t xml:space="preserve">и </w:t>
      </w:r>
      <w:r w:rsidR="00F04ED9" w:rsidRPr="004A17BD">
        <w:rPr>
          <w:rFonts w:ascii="Times New Roman" w:eastAsia="Times New Roman" w:hAnsi="Times New Roman" w:cs="Times New Roman"/>
          <w:color w:val="000000" w:themeColor="text1"/>
          <w:sz w:val="28"/>
          <w:szCs w:val="28"/>
          <w:lang w:eastAsia="ru-RU"/>
        </w:rPr>
        <w:t>на работающем трансформаторе.</w:t>
      </w:r>
      <w:r w:rsidR="004308E8" w:rsidRPr="004A17BD">
        <w:rPr>
          <w:rFonts w:ascii="Times New Roman" w:eastAsia="Times New Roman" w:hAnsi="Times New Roman" w:cs="Times New Roman"/>
          <w:color w:val="000000" w:themeColor="text1"/>
          <w:sz w:val="28"/>
          <w:szCs w:val="28"/>
          <w:lang w:eastAsia="ru-RU"/>
        </w:rPr>
        <w:t xml:space="preserve"> Типовые варианты установк</w:t>
      </w:r>
      <w:r w:rsidR="0025629B">
        <w:rPr>
          <w:rFonts w:ascii="Times New Roman" w:eastAsia="Times New Roman" w:hAnsi="Times New Roman" w:cs="Times New Roman"/>
          <w:color w:val="000000" w:themeColor="text1"/>
          <w:sz w:val="28"/>
          <w:szCs w:val="28"/>
          <w:lang w:eastAsia="ru-RU"/>
        </w:rPr>
        <w:t>и</w:t>
      </w:r>
      <w:r w:rsidR="004308E8" w:rsidRPr="004A17BD">
        <w:rPr>
          <w:rFonts w:ascii="Times New Roman" w:eastAsia="Times New Roman" w:hAnsi="Times New Roman" w:cs="Times New Roman"/>
          <w:color w:val="000000" w:themeColor="text1"/>
          <w:sz w:val="28"/>
          <w:szCs w:val="28"/>
          <w:lang w:eastAsia="ru-RU"/>
        </w:rPr>
        <w:t xml:space="preserve"> датчиков приведены в приложениях</w:t>
      </w:r>
      <w:r w:rsidR="00306BD5" w:rsidRPr="004A17BD">
        <w:rPr>
          <w:rFonts w:ascii="Times New Roman" w:eastAsia="Times New Roman" w:hAnsi="Times New Roman" w:cs="Times New Roman"/>
          <w:color w:val="000000" w:themeColor="text1"/>
          <w:sz w:val="28"/>
          <w:szCs w:val="28"/>
          <w:lang w:eastAsia="ru-RU"/>
        </w:rPr>
        <w:t xml:space="preserve"> А</w:t>
      </w:r>
      <w:r w:rsidR="00C34693" w:rsidRPr="004A17BD">
        <w:rPr>
          <w:rFonts w:ascii="Times New Roman" w:eastAsia="Times New Roman" w:hAnsi="Times New Roman" w:cs="Times New Roman"/>
          <w:color w:val="000000" w:themeColor="text1"/>
          <w:sz w:val="28"/>
          <w:szCs w:val="28"/>
          <w:lang w:eastAsia="ru-RU"/>
        </w:rPr>
        <w:t xml:space="preserve"> – </w:t>
      </w:r>
      <w:r w:rsidR="00E257C4">
        <w:rPr>
          <w:rFonts w:ascii="Times New Roman" w:eastAsia="Times New Roman" w:hAnsi="Times New Roman" w:cs="Times New Roman"/>
          <w:color w:val="000000" w:themeColor="text1"/>
          <w:sz w:val="28"/>
          <w:szCs w:val="28"/>
          <w:lang w:eastAsia="ru-RU"/>
        </w:rPr>
        <w:t>Д</w:t>
      </w:r>
      <w:r w:rsidR="00C34693" w:rsidRPr="004A17BD">
        <w:rPr>
          <w:rFonts w:ascii="Times New Roman" w:eastAsia="Times New Roman" w:hAnsi="Times New Roman" w:cs="Times New Roman"/>
          <w:color w:val="000000" w:themeColor="text1"/>
          <w:sz w:val="28"/>
          <w:szCs w:val="28"/>
          <w:lang w:eastAsia="ru-RU"/>
        </w:rPr>
        <w:t xml:space="preserve"> </w:t>
      </w:r>
      <w:r w:rsidR="00306BD5" w:rsidRPr="004A17BD">
        <w:rPr>
          <w:rFonts w:ascii="Times New Roman" w:eastAsia="Times New Roman" w:hAnsi="Times New Roman" w:cs="Times New Roman"/>
          <w:color w:val="000000" w:themeColor="text1"/>
          <w:sz w:val="28"/>
          <w:szCs w:val="28"/>
          <w:lang w:eastAsia="ru-RU"/>
        </w:rPr>
        <w:t>к настоящему СТО</w:t>
      </w:r>
      <w:r w:rsidR="004308E8" w:rsidRPr="004A17BD">
        <w:rPr>
          <w:rFonts w:ascii="Times New Roman" w:eastAsia="Times New Roman" w:hAnsi="Times New Roman" w:cs="Times New Roman"/>
          <w:color w:val="000000" w:themeColor="text1"/>
          <w:sz w:val="28"/>
          <w:szCs w:val="28"/>
          <w:lang w:eastAsia="ru-RU"/>
        </w:rPr>
        <w:t>.</w:t>
      </w:r>
    </w:p>
    <w:p w14:paraId="2007E22D" w14:textId="77777777" w:rsidR="00070191" w:rsidRPr="004A17BD" w:rsidRDefault="00070191">
      <w:pPr>
        <w:rPr>
          <w:rFonts w:ascii="Times New Roman" w:eastAsia="Times New Roman" w:hAnsi="Times New Roman" w:cs="Times New Roman"/>
          <w:b/>
          <w:sz w:val="28"/>
          <w:szCs w:val="32"/>
          <w:lang w:eastAsia="ru-RU"/>
        </w:rPr>
      </w:pPr>
      <w:r w:rsidRPr="004A17BD">
        <w:rPr>
          <w:rFonts w:ascii="Times New Roman" w:eastAsia="Times New Roman" w:hAnsi="Times New Roman" w:cs="Times New Roman"/>
          <w:lang w:eastAsia="ru-RU"/>
        </w:rPr>
        <w:br w:type="page"/>
      </w:r>
    </w:p>
    <w:p w14:paraId="2F5B155D" w14:textId="4EE15237" w:rsidR="00A233B3" w:rsidRPr="004A17BD" w:rsidRDefault="00652A9C" w:rsidP="00795F1D">
      <w:pPr>
        <w:pStyle w:val="1"/>
        <w:spacing w:before="0" w:after="200" w:line="240" w:lineRule="auto"/>
        <w:ind w:firstLine="709"/>
        <w:jc w:val="both"/>
        <w:rPr>
          <w:rFonts w:eastAsia="Times New Roman" w:cs="Times New Roman"/>
          <w:lang w:eastAsia="ru-RU"/>
        </w:rPr>
      </w:pPr>
      <w:bookmarkStart w:id="9" w:name="_Toc31820375"/>
      <w:r w:rsidRPr="004A17BD">
        <w:rPr>
          <w:rFonts w:eastAsia="Times New Roman" w:cs="Times New Roman"/>
          <w:lang w:eastAsia="ru-RU"/>
        </w:rPr>
        <w:lastRenderedPageBreak/>
        <w:t>6</w:t>
      </w:r>
      <w:r w:rsidR="00645058" w:rsidRPr="004A17BD">
        <w:rPr>
          <w:rFonts w:eastAsia="Times New Roman" w:cs="Times New Roman"/>
          <w:lang w:eastAsia="ru-RU"/>
        </w:rPr>
        <w:t xml:space="preserve">. </w:t>
      </w:r>
      <w:r w:rsidR="003B010B" w:rsidRPr="004A17BD">
        <w:rPr>
          <w:rFonts w:eastAsia="Times New Roman" w:cs="Times New Roman"/>
          <w:lang w:eastAsia="ru-RU"/>
        </w:rPr>
        <w:t xml:space="preserve">Порядок оснащения и особенности конструктивной подготовки силовых трансформаторов </w:t>
      </w:r>
      <w:r w:rsidR="006D6C3B" w:rsidRPr="004A17BD">
        <w:rPr>
          <w:rFonts w:eastAsia="Times New Roman" w:cs="Times New Roman"/>
          <w:lang w:eastAsia="ru-RU"/>
        </w:rPr>
        <w:t>к</w:t>
      </w:r>
      <w:r w:rsidR="003B010B" w:rsidRPr="004A17BD">
        <w:rPr>
          <w:rFonts w:eastAsia="Times New Roman" w:cs="Times New Roman"/>
          <w:lang w:eastAsia="ru-RU"/>
        </w:rPr>
        <w:t xml:space="preserve"> монтаж</w:t>
      </w:r>
      <w:r w:rsidR="006D6C3B" w:rsidRPr="004A17BD">
        <w:rPr>
          <w:rFonts w:eastAsia="Times New Roman" w:cs="Times New Roman"/>
          <w:lang w:eastAsia="ru-RU"/>
        </w:rPr>
        <w:t>у</w:t>
      </w:r>
      <w:r w:rsidR="003B010B" w:rsidRPr="004A17BD">
        <w:rPr>
          <w:rFonts w:eastAsia="Times New Roman" w:cs="Times New Roman"/>
          <w:lang w:eastAsia="ru-RU"/>
        </w:rPr>
        <w:t xml:space="preserve"> датчиков первого уровня АСМД</w:t>
      </w:r>
      <w:bookmarkEnd w:id="9"/>
    </w:p>
    <w:p w14:paraId="544F59EA" w14:textId="388DD665" w:rsidR="008426AA"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0" w:name="_Toc31820376"/>
      <w:r w:rsidRPr="004A17BD">
        <w:rPr>
          <w:rFonts w:ascii="Times New Roman" w:eastAsia="Times New Roman" w:hAnsi="Times New Roman" w:cs="Times New Roman"/>
          <w:b/>
          <w:bCs/>
          <w:color w:val="auto"/>
          <w:sz w:val="28"/>
          <w:szCs w:val="28"/>
          <w:lang w:eastAsia="ru-RU"/>
        </w:rPr>
        <w:t>6.1. Датчики температуры</w:t>
      </w:r>
      <w:bookmarkEnd w:id="10"/>
    </w:p>
    <w:p w14:paraId="47F126E1" w14:textId="2A04CBFA" w:rsidR="008426AA" w:rsidRPr="004A17BD" w:rsidRDefault="008426AA" w:rsidP="0000060A">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6.1.1. Датчики контроля температурных режимов работы имеют большое значение для определения технического состояния как отдельных подсистем, так и всего трансформатора в целом. </w:t>
      </w:r>
    </w:p>
    <w:p w14:paraId="5AB40BDC" w14:textId="7E82CBCE" w:rsidR="008426AA" w:rsidRPr="004A17BD" w:rsidRDefault="0000060A" w:rsidP="0000060A">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6.1.2. </w:t>
      </w:r>
      <w:r w:rsidR="008426AA" w:rsidRPr="004A17BD">
        <w:rPr>
          <w:rFonts w:ascii="Times New Roman" w:eastAsia="Times New Roman" w:hAnsi="Times New Roman" w:cs="Times New Roman"/>
          <w:color w:val="000000" w:themeColor="text1"/>
          <w:sz w:val="28"/>
          <w:szCs w:val="28"/>
          <w:lang w:eastAsia="ru-RU"/>
        </w:rPr>
        <w:t xml:space="preserve">Использование значений температуры в </w:t>
      </w:r>
      <w:r w:rsidR="00BD74EF" w:rsidRPr="004A17BD">
        <w:rPr>
          <w:rFonts w:ascii="Times New Roman" w:eastAsia="Times New Roman" w:hAnsi="Times New Roman" w:cs="Times New Roman"/>
          <w:color w:val="000000" w:themeColor="text1"/>
          <w:sz w:val="28"/>
          <w:szCs w:val="28"/>
          <w:lang w:eastAsia="ru-RU"/>
        </w:rPr>
        <w:t>расчетно-аналитических</w:t>
      </w:r>
      <w:r w:rsidR="008426AA" w:rsidRPr="004A17BD">
        <w:rPr>
          <w:rFonts w:ascii="Times New Roman" w:eastAsia="Times New Roman" w:hAnsi="Times New Roman" w:cs="Times New Roman"/>
          <w:color w:val="000000" w:themeColor="text1"/>
          <w:sz w:val="28"/>
          <w:szCs w:val="28"/>
          <w:lang w:eastAsia="ru-RU"/>
        </w:rPr>
        <w:t xml:space="preserve"> моделях </w:t>
      </w:r>
      <w:r w:rsidR="00BD74EF" w:rsidRPr="004A17BD">
        <w:rPr>
          <w:rFonts w:ascii="Times New Roman" w:eastAsia="Times New Roman" w:hAnsi="Times New Roman" w:cs="Times New Roman"/>
          <w:color w:val="000000" w:themeColor="text1"/>
          <w:sz w:val="28"/>
          <w:szCs w:val="28"/>
          <w:lang w:eastAsia="ru-RU"/>
        </w:rPr>
        <w:t>АСМД</w:t>
      </w:r>
      <w:r w:rsidR="008426AA" w:rsidRPr="004A17BD">
        <w:rPr>
          <w:rFonts w:ascii="Times New Roman" w:eastAsia="Times New Roman" w:hAnsi="Times New Roman" w:cs="Times New Roman"/>
          <w:color w:val="000000" w:themeColor="text1"/>
          <w:sz w:val="28"/>
          <w:szCs w:val="28"/>
          <w:lang w:eastAsia="ru-RU"/>
        </w:rPr>
        <w:t xml:space="preserve"> позволяет</w:t>
      </w:r>
      <w:r w:rsidRPr="004A17BD">
        <w:rPr>
          <w:rFonts w:ascii="Times New Roman" w:eastAsia="Times New Roman" w:hAnsi="Times New Roman" w:cs="Times New Roman"/>
          <w:color w:val="000000" w:themeColor="text1"/>
          <w:sz w:val="28"/>
          <w:szCs w:val="28"/>
          <w:lang w:eastAsia="ru-RU"/>
        </w:rPr>
        <w:t xml:space="preserve"> к</w:t>
      </w:r>
      <w:r w:rsidR="008426AA" w:rsidRPr="004A17BD">
        <w:rPr>
          <w:rFonts w:ascii="Times New Roman" w:eastAsia="Times New Roman" w:hAnsi="Times New Roman" w:cs="Times New Roman"/>
          <w:color w:val="000000" w:themeColor="text1"/>
          <w:sz w:val="28"/>
          <w:szCs w:val="28"/>
          <w:lang w:eastAsia="ru-RU"/>
        </w:rPr>
        <w:t>онтролировать эффективность работы системы охлаждения трансформатора</w:t>
      </w:r>
      <w:r w:rsidRPr="004A17BD">
        <w:rPr>
          <w:rFonts w:ascii="Times New Roman" w:eastAsia="Times New Roman" w:hAnsi="Times New Roman" w:cs="Times New Roman"/>
          <w:color w:val="000000" w:themeColor="text1"/>
          <w:sz w:val="28"/>
          <w:szCs w:val="28"/>
          <w:lang w:eastAsia="ru-RU"/>
        </w:rPr>
        <w:t>, р</w:t>
      </w:r>
      <w:r w:rsidR="008426AA" w:rsidRPr="004A17BD">
        <w:rPr>
          <w:rFonts w:ascii="Times New Roman" w:eastAsia="Times New Roman" w:hAnsi="Times New Roman" w:cs="Times New Roman"/>
          <w:color w:val="000000" w:themeColor="text1"/>
          <w:sz w:val="28"/>
          <w:szCs w:val="28"/>
          <w:lang w:eastAsia="ru-RU"/>
        </w:rPr>
        <w:t>асчетным методом определять температуру наиболее нагретой точки обмоток трансформатора, определяющей скорость старения главной изоляции</w:t>
      </w:r>
      <w:r w:rsidRPr="004A17BD">
        <w:rPr>
          <w:rFonts w:ascii="Times New Roman" w:eastAsia="Times New Roman" w:hAnsi="Times New Roman" w:cs="Times New Roman"/>
          <w:color w:val="000000" w:themeColor="text1"/>
          <w:sz w:val="28"/>
          <w:szCs w:val="28"/>
          <w:lang w:eastAsia="ru-RU"/>
        </w:rPr>
        <w:t>, а</w:t>
      </w:r>
      <w:r w:rsidR="008426AA" w:rsidRPr="004A17BD">
        <w:rPr>
          <w:rFonts w:ascii="Times New Roman" w:eastAsia="Times New Roman" w:hAnsi="Times New Roman" w:cs="Times New Roman"/>
          <w:color w:val="000000" w:themeColor="text1"/>
          <w:sz w:val="28"/>
          <w:szCs w:val="28"/>
          <w:lang w:eastAsia="ru-RU"/>
        </w:rPr>
        <w:t>нализировать временные тренды изменения технологических параметров трансформатора в зависимости от температуры для раннего и более достоверного выявления дефектных признаков в подсистемах трансформатора.</w:t>
      </w:r>
    </w:p>
    <w:p w14:paraId="7693CD82" w14:textId="5BD11446" w:rsidR="008426AA" w:rsidRPr="004A17BD" w:rsidRDefault="008426AA" w:rsidP="00BD74EF">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BD74EF"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xml:space="preserve">. Для установки датчиков температуры должны быть подготовлены посадочные места (стаканы), в которые </w:t>
      </w:r>
      <w:proofErr w:type="gramStart"/>
      <w:r w:rsidRPr="004A17BD">
        <w:rPr>
          <w:rFonts w:ascii="Times New Roman" w:eastAsia="Times New Roman" w:hAnsi="Times New Roman" w:cs="Times New Roman"/>
          <w:color w:val="000000" w:themeColor="text1"/>
          <w:sz w:val="28"/>
          <w:szCs w:val="28"/>
          <w:lang w:eastAsia="ru-RU"/>
        </w:rPr>
        <w:t>могут быть установлены</w:t>
      </w:r>
      <w:proofErr w:type="gramEnd"/>
      <w:r w:rsidRPr="004A17BD">
        <w:rPr>
          <w:rFonts w:ascii="Times New Roman" w:eastAsia="Times New Roman" w:hAnsi="Times New Roman" w:cs="Times New Roman"/>
          <w:color w:val="000000" w:themeColor="text1"/>
          <w:sz w:val="28"/>
          <w:szCs w:val="28"/>
          <w:lang w:eastAsia="ru-RU"/>
        </w:rPr>
        <w:t xml:space="preserve"> стандартные датчики температуры.</w:t>
      </w:r>
    </w:p>
    <w:p w14:paraId="1F3FE61F" w14:textId="25ABEB37" w:rsidR="008426AA" w:rsidRPr="004A17BD" w:rsidRDefault="0000060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6.1.4. </w:t>
      </w:r>
      <w:r w:rsidR="008426AA" w:rsidRPr="004A17BD">
        <w:rPr>
          <w:rFonts w:ascii="Times New Roman" w:eastAsia="Times New Roman" w:hAnsi="Times New Roman" w:cs="Times New Roman"/>
          <w:color w:val="000000" w:themeColor="text1"/>
          <w:sz w:val="28"/>
          <w:szCs w:val="28"/>
          <w:lang w:eastAsia="ru-RU"/>
        </w:rPr>
        <w:t>Количество датчиков температуры</w:t>
      </w:r>
      <w:r w:rsidR="006D6C3B" w:rsidRPr="004A17BD">
        <w:rPr>
          <w:rFonts w:ascii="Times New Roman" w:eastAsia="Times New Roman" w:hAnsi="Times New Roman" w:cs="Times New Roman"/>
          <w:color w:val="000000" w:themeColor="text1"/>
          <w:sz w:val="28"/>
          <w:szCs w:val="28"/>
          <w:lang w:eastAsia="ru-RU"/>
        </w:rPr>
        <w:t>,</w:t>
      </w:r>
      <w:r w:rsidR="008426AA" w:rsidRPr="004A17BD">
        <w:rPr>
          <w:rFonts w:ascii="Times New Roman" w:eastAsia="Times New Roman" w:hAnsi="Times New Roman" w:cs="Times New Roman"/>
          <w:color w:val="000000" w:themeColor="text1"/>
          <w:sz w:val="28"/>
          <w:szCs w:val="28"/>
          <w:lang w:eastAsia="ru-RU"/>
        </w:rPr>
        <w:t xml:space="preserve"> </w:t>
      </w:r>
      <w:r w:rsidR="006D6C3B" w:rsidRPr="004A17BD">
        <w:rPr>
          <w:rFonts w:ascii="Times New Roman" w:eastAsia="Times New Roman" w:hAnsi="Times New Roman" w:cs="Times New Roman"/>
          <w:color w:val="000000" w:themeColor="text1"/>
          <w:sz w:val="28"/>
          <w:szCs w:val="28"/>
          <w:lang w:eastAsia="ru-RU"/>
        </w:rPr>
        <w:t xml:space="preserve">устанавливаемых в </w:t>
      </w:r>
      <w:r w:rsidR="003B41A2" w:rsidRPr="004A17BD">
        <w:rPr>
          <w:rFonts w:ascii="Times New Roman" w:eastAsia="Times New Roman" w:hAnsi="Times New Roman" w:cs="Times New Roman"/>
          <w:color w:val="000000" w:themeColor="text1"/>
          <w:sz w:val="28"/>
          <w:szCs w:val="28"/>
          <w:lang w:eastAsia="ru-RU"/>
        </w:rPr>
        <w:t>АСМД</w:t>
      </w:r>
      <w:r w:rsidR="006D6C3B" w:rsidRPr="004A17BD">
        <w:rPr>
          <w:rFonts w:ascii="Times New Roman" w:eastAsia="Times New Roman" w:hAnsi="Times New Roman" w:cs="Times New Roman"/>
          <w:color w:val="000000" w:themeColor="text1"/>
          <w:sz w:val="28"/>
          <w:szCs w:val="28"/>
          <w:lang w:eastAsia="ru-RU"/>
        </w:rPr>
        <w:t xml:space="preserve"> </w:t>
      </w:r>
      <w:proofErr w:type="gramStart"/>
      <w:r w:rsidR="006D6C3B" w:rsidRPr="004A17BD">
        <w:rPr>
          <w:rFonts w:ascii="Times New Roman" w:eastAsia="Times New Roman" w:hAnsi="Times New Roman" w:cs="Times New Roman"/>
          <w:color w:val="000000" w:themeColor="text1"/>
          <w:sz w:val="28"/>
          <w:szCs w:val="28"/>
          <w:lang w:eastAsia="ru-RU"/>
        </w:rPr>
        <w:t>трансформаторного</w:t>
      </w:r>
      <w:proofErr w:type="gramEnd"/>
      <w:r w:rsidR="006D6C3B" w:rsidRPr="004A17BD">
        <w:rPr>
          <w:rFonts w:ascii="Times New Roman" w:eastAsia="Times New Roman" w:hAnsi="Times New Roman" w:cs="Times New Roman"/>
          <w:color w:val="000000" w:themeColor="text1"/>
          <w:sz w:val="28"/>
          <w:szCs w:val="28"/>
          <w:lang w:eastAsia="ru-RU"/>
        </w:rPr>
        <w:t xml:space="preserve"> оборудования, </w:t>
      </w:r>
      <w:r w:rsidR="008426AA" w:rsidRPr="004A17BD">
        <w:rPr>
          <w:rFonts w:ascii="Times New Roman" w:eastAsia="Times New Roman" w:hAnsi="Times New Roman" w:cs="Times New Roman"/>
          <w:color w:val="000000" w:themeColor="text1"/>
          <w:sz w:val="28"/>
          <w:szCs w:val="28"/>
          <w:lang w:eastAsia="ru-RU"/>
        </w:rPr>
        <w:t>и их назначение определяется по таблице 5.1.</w:t>
      </w:r>
    </w:p>
    <w:p w14:paraId="716BEA55" w14:textId="6A3873A5"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BD74EF" w:rsidRPr="004A17BD">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 xml:space="preserve">. Датчик температуры верхних слоев масла </w:t>
      </w:r>
      <w:r w:rsidR="00C83936" w:rsidRPr="004A17BD">
        <w:rPr>
          <w:rFonts w:ascii="Times New Roman" w:eastAsia="Times New Roman" w:hAnsi="Times New Roman" w:cs="Times New Roman"/>
          <w:color w:val="000000" w:themeColor="text1"/>
          <w:sz w:val="28"/>
          <w:szCs w:val="28"/>
          <w:lang w:eastAsia="ru-RU"/>
        </w:rPr>
        <w:t xml:space="preserve">должен </w:t>
      </w:r>
      <w:r w:rsidRPr="004A17BD">
        <w:rPr>
          <w:rFonts w:ascii="Times New Roman" w:eastAsia="Times New Roman" w:hAnsi="Times New Roman" w:cs="Times New Roman"/>
          <w:color w:val="000000" w:themeColor="text1"/>
          <w:sz w:val="28"/>
          <w:szCs w:val="28"/>
          <w:lang w:eastAsia="ru-RU"/>
        </w:rPr>
        <w:t>монтир</w:t>
      </w:r>
      <w:r w:rsidR="00C83936" w:rsidRPr="004A17BD">
        <w:rPr>
          <w:rFonts w:ascii="Times New Roman" w:eastAsia="Times New Roman" w:hAnsi="Times New Roman" w:cs="Times New Roman"/>
          <w:color w:val="000000" w:themeColor="text1"/>
          <w:sz w:val="28"/>
          <w:szCs w:val="28"/>
          <w:lang w:eastAsia="ru-RU"/>
        </w:rPr>
        <w:t>оваться</w:t>
      </w:r>
      <w:r w:rsidRPr="004A17BD">
        <w:rPr>
          <w:rFonts w:ascii="Times New Roman" w:eastAsia="Times New Roman" w:hAnsi="Times New Roman" w:cs="Times New Roman"/>
          <w:color w:val="000000" w:themeColor="text1"/>
          <w:sz w:val="28"/>
          <w:szCs w:val="28"/>
          <w:lang w:eastAsia="ru-RU"/>
        </w:rPr>
        <w:t xml:space="preserve"> в верхней части бака.</w:t>
      </w:r>
    </w:p>
    <w:p w14:paraId="5409AC20" w14:textId="06E30B69"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BD74EF" w:rsidRPr="004A17BD">
        <w:rPr>
          <w:rFonts w:ascii="Times New Roman" w:eastAsia="Times New Roman" w:hAnsi="Times New Roman" w:cs="Times New Roman"/>
          <w:color w:val="000000" w:themeColor="text1"/>
          <w:sz w:val="28"/>
          <w:szCs w:val="28"/>
          <w:lang w:eastAsia="ru-RU"/>
        </w:rPr>
        <w:t>6</w:t>
      </w:r>
      <w:r w:rsidRPr="004A17BD">
        <w:rPr>
          <w:rFonts w:ascii="Times New Roman" w:eastAsia="Times New Roman" w:hAnsi="Times New Roman" w:cs="Times New Roman"/>
          <w:color w:val="000000" w:themeColor="text1"/>
          <w:sz w:val="28"/>
          <w:szCs w:val="28"/>
          <w:lang w:eastAsia="ru-RU"/>
        </w:rPr>
        <w:t xml:space="preserve">. Датчик </w:t>
      </w:r>
      <w:r w:rsidR="00664497">
        <w:rPr>
          <w:rFonts w:ascii="Times New Roman" w:eastAsia="Times New Roman" w:hAnsi="Times New Roman" w:cs="Times New Roman"/>
          <w:color w:val="000000" w:themeColor="text1"/>
          <w:sz w:val="28"/>
          <w:szCs w:val="28"/>
          <w:lang w:eastAsia="ru-RU"/>
        </w:rPr>
        <w:t>температуры</w:t>
      </w:r>
      <w:r w:rsidR="004B23A0"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 xml:space="preserve">нижних слоев масла </w:t>
      </w:r>
      <w:r w:rsidR="00C83936" w:rsidRPr="004A17BD">
        <w:rPr>
          <w:rFonts w:ascii="Times New Roman" w:eastAsia="Times New Roman" w:hAnsi="Times New Roman" w:cs="Times New Roman"/>
          <w:color w:val="000000" w:themeColor="text1"/>
          <w:sz w:val="28"/>
          <w:szCs w:val="28"/>
          <w:lang w:eastAsia="ru-RU"/>
        </w:rPr>
        <w:t>должен монтироваться</w:t>
      </w:r>
      <w:r w:rsidRPr="004A17BD">
        <w:rPr>
          <w:rFonts w:ascii="Times New Roman" w:eastAsia="Times New Roman" w:hAnsi="Times New Roman" w:cs="Times New Roman"/>
          <w:color w:val="000000" w:themeColor="text1"/>
          <w:sz w:val="28"/>
          <w:szCs w:val="28"/>
          <w:lang w:eastAsia="ru-RU"/>
        </w:rPr>
        <w:t xml:space="preserve"> в нижней части бака, но не ниже, чем в 350 мм от дна бака трансформатора.</w:t>
      </w:r>
    </w:p>
    <w:p w14:paraId="121D1B2C" w14:textId="10CC6344" w:rsidR="008426AA" w:rsidRPr="004A17BD" w:rsidRDefault="0000060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BD74EF" w:rsidRPr="004A17BD">
        <w:rPr>
          <w:rFonts w:ascii="Times New Roman" w:eastAsia="Times New Roman" w:hAnsi="Times New Roman" w:cs="Times New Roman"/>
          <w:color w:val="000000" w:themeColor="text1"/>
          <w:sz w:val="28"/>
          <w:szCs w:val="28"/>
          <w:lang w:eastAsia="ru-RU"/>
        </w:rPr>
        <w:t>7</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 xml:space="preserve">Датчики температуры верхних и нижних слоев масла </w:t>
      </w:r>
      <w:r w:rsidR="00C83936" w:rsidRPr="004A17BD">
        <w:rPr>
          <w:rFonts w:ascii="Times New Roman" w:eastAsia="Times New Roman" w:hAnsi="Times New Roman" w:cs="Times New Roman"/>
          <w:color w:val="000000" w:themeColor="text1"/>
          <w:sz w:val="28"/>
          <w:szCs w:val="28"/>
          <w:lang w:eastAsia="ru-RU"/>
        </w:rPr>
        <w:t>рекомендуется</w:t>
      </w:r>
      <w:r w:rsidR="008426AA" w:rsidRPr="004A17BD">
        <w:rPr>
          <w:rFonts w:ascii="Times New Roman" w:eastAsia="Times New Roman" w:hAnsi="Times New Roman" w:cs="Times New Roman"/>
          <w:color w:val="000000" w:themeColor="text1"/>
          <w:sz w:val="28"/>
          <w:szCs w:val="28"/>
          <w:lang w:eastAsia="ru-RU"/>
        </w:rPr>
        <w:t xml:space="preserve"> устанавливать на одной стороне бака трансформатора, один над другим.</w:t>
      </w:r>
    </w:p>
    <w:p w14:paraId="01A82EC5" w14:textId="4AB14D7C"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476909" w:rsidRPr="004A17BD">
        <w:rPr>
          <w:rFonts w:ascii="Times New Roman" w:eastAsia="Times New Roman" w:hAnsi="Times New Roman" w:cs="Times New Roman"/>
          <w:color w:val="000000" w:themeColor="text1"/>
          <w:sz w:val="28"/>
          <w:szCs w:val="28"/>
          <w:lang w:eastAsia="ru-RU"/>
        </w:rPr>
        <w:t>8</w:t>
      </w:r>
      <w:r w:rsidRPr="004A17BD">
        <w:rPr>
          <w:rFonts w:ascii="Times New Roman" w:eastAsia="Times New Roman" w:hAnsi="Times New Roman" w:cs="Times New Roman"/>
          <w:color w:val="000000" w:themeColor="text1"/>
          <w:sz w:val="28"/>
          <w:szCs w:val="28"/>
          <w:lang w:eastAsia="ru-RU"/>
        </w:rPr>
        <w:t xml:space="preserve">. </w:t>
      </w:r>
      <w:r w:rsidR="00057066" w:rsidRPr="004A17BD">
        <w:rPr>
          <w:rFonts w:ascii="Times New Roman" w:eastAsia="Times New Roman" w:hAnsi="Times New Roman" w:cs="Times New Roman"/>
          <w:color w:val="000000" w:themeColor="text1"/>
          <w:sz w:val="28"/>
          <w:szCs w:val="28"/>
          <w:lang w:eastAsia="ru-RU"/>
        </w:rPr>
        <w:t xml:space="preserve">Датчик температуры масла на </w:t>
      </w:r>
      <w:proofErr w:type="gramStart"/>
      <w:r w:rsidR="00057066" w:rsidRPr="004A17BD">
        <w:rPr>
          <w:rFonts w:ascii="Times New Roman" w:eastAsia="Times New Roman" w:hAnsi="Times New Roman" w:cs="Times New Roman"/>
          <w:color w:val="000000" w:themeColor="text1"/>
          <w:sz w:val="28"/>
          <w:szCs w:val="28"/>
          <w:lang w:eastAsia="ru-RU"/>
        </w:rPr>
        <w:t>входе</w:t>
      </w:r>
      <w:proofErr w:type="gramEnd"/>
      <w:r w:rsidR="00057066" w:rsidRPr="004A17BD">
        <w:rPr>
          <w:rFonts w:ascii="Times New Roman" w:eastAsia="Times New Roman" w:hAnsi="Times New Roman" w:cs="Times New Roman"/>
          <w:color w:val="000000" w:themeColor="text1"/>
          <w:sz w:val="28"/>
          <w:szCs w:val="28"/>
          <w:lang w:eastAsia="ru-RU"/>
        </w:rPr>
        <w:t xml:space="preserve"> охладителя устанавливается в верхней части охладителя вблизи входного трубопровода или непосредственно на самом трубопроводе.</w:t>
      </w:r>
    </w:p>
    <w:p w14:paraId="0EF67334" w14:textId="5DAEC5AF" w:rsidR="00057066" w:rsidRPr="004A17BD" w:rsidRDefault="00057066"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6.1.9. Датчик температуры масла на </w:t>
      </w:r>
      <w:proofErr w:type="gramStart"/>
      <w:r w:rsidRPr="004A17BD">
        <w:rPr>
          <w:rFonts w:ascii="Times New Roman" w:eastAsia="Times New Roman" w:hAnsi="Times New Roman" w:cs="Times New Roman"/>
          <w:color w:val="000000" w:themeColor="text1"/>
          <w:sz w:val="28"/>
          <w:szCs w:val="28"/>
          <w:lang w:eastAsia="ru-RU"/>
        </w:rPr>
        <w:t>выходе</w:t>
      </w:r>
      <w:proofErr w:type="gramEnd"/>
      <w:r w:rsidRPr="004A17BD">
        <w:rPr>
          <w:rFonts w:ascii="Times New Roman" w:eastAsia="Times New Roman" w:hAnsi="Times New Roman" w:cs="Times New Roman"/>
          <w:color w:val="000000" w:themeColor="text1"/>
          <w:sz w:val="28"/>
          <w:szCs w:val="28"/>
          <w:lang w:eastAsia="ru-RU"/>
        </w:rPr>
        <w:t xml:space="preserve"> охладителя устанавливается в нижней части охладителя вблизи выходного трубопровода или непосредственно на самом трубопроводе.</w:t>
      </w:r>
    </w:p>
    <w:p w14:paraId="2C16EF7E" w14:textId="71254A6B"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057066" w:rsidRPr="004A17BD">
        <w:rPr>
          <w:rFonts w:ascii="Times New Roman" w:eastAsia="Times New Roman" w:hAnsi="Times New Roman" w:cs="Times New Roman"/>
          <w:color w:val="000000" w:themeColor="text1"/>
          <w:sz w:val="28"/>
          <w:szCs w:val="28"/>
          <w:lang w:eastAsia="ru-RU"/>
        </w:rPr>
        <w:t>10</w:t>
      </w:r>
      <w:r w:rsidRPr="004A17BD">
        <w:rPr>
          <w:rFonts w:ascii="Times New Roman" w:eastAsia="Times New Roman" w:hAnsi="Times New Roman" w:cs="Times New Roman"/>
          <w:color w:val="000000" w:themeColor="text1"/>
          <w:sz w:val="28"/>
          <w:szCs w:val="28"/>
          <w:lang w:eastAsia="ru-RU"/>
        </w:rPr>
        <w:t xml:space="preserve">. Если датчик будет монтироваться не на </w:t>
      </w:r>
      <w:proofErr w:type="gramStart"/>
      <w:r w:rsidRPr="004A17BD">
        <w:rPr>
          <w:rFonts w:ascii="Times New Roman" w:eastAsia="Times New Roman" w:hAnsi="Times New Roman" w:cs="Times New Roman"/>
          <w:color w:val="000000" w:themeColor="text1"/>
          <w:sz w:val="28"/>
          <w:szCs w:val="28"/>
          <w:lang w:eastAsia="ru-RU"/>
        </w:rPr>
        <w:t>заводе</w:t>
      </w:r>
      <w:proofErr w:type="gramEnd"/>
      <w:r w:rsidRPr="004A17BD">
        <w:rPr>
          <w:rFonts w:ascii="Times New Roman" w:eastAsia="Times New Roman" w:hAnsi="Times New Roman" w:cs="Times New Roman"/>
          <w:color w:val="000000" w:themeColor="text1"/>
          <w:sz w:val="28"/>
          <w:szCs w:val="28"/>
          <w:lang w:eastAsia="ru-RU"/>
        </w:rPr>
        <w:t xml:space="preserve"> изготовителе, а непосредственно на месте эксплуатации, или же установка </w:t>
      </w:r>
      <w:r w:rsidR="008C0366" w:rsidRPr="004A17BD">
        <w:rPr>
          <w:rFonts w:ascii="Times New Roman" w:eastAsia="Times New Roman" w:hAnsi="Times New Roman" w:cs="Times New Roman"/>
          <w:color w:val="000000" w:themeColor="text1"/>
          <w:sz w:val="28"/>
          <w:szCs w:val="28"/>
          <w:lang w:eastAsia="ru-RU"/>
        </w:rPr>
        <w:t>АСМД</w:t>
      </w:r>
      <w:r w:rsidRPr="004A17BD">
        <w:rPr>
          <w:rFonts w:ascii="Times New Roman" w:eastAsia="Times New Roman" w:hAnsi="Times New Roman" w:cs="Times New Roman"/>
          <w:color w:val="000000" w:themeColor="text1"/>
          <w:sz w:val="28"/>
          <w:szCs w:val="28"/>
          <w:lang w:eastAsia="ru-RU"/>
        </w:rPr>
        <w:t xml:space="preserve"> пока не предусматривается, то посадочное место для датчика температуры должно быть закрыто на заводе</w:t>
      </w:r>
      <w:r w:rsidR="006D6C3B" w:rsidRPr="004A17BD">
        <w:rPr>
          <w:rFonts w:ascii="Times New Roman" w:eastAsia="Times New Roman" w:hAnsi="Times New Roman" w:cs="Times New Roman"/>
          <w:color w:val="000000" w:themeColor="text1"/>
          <w:sz w:val="28"/>
          <w:szCs w:val="28"/>
          <w:lang w:eastAsia="ru-RU"/>
        </w:rPr>
        <w:t>-</w:t>
      </w:r>
      <w:r w:rsidRPr="004A17BD">
        <w:rPr>
          <w:rFonts w:ascii="Times New Roman" w:eastAsia="Times New Roman" w:hAnsi="Times New Roman" w:cs="Times New Roman"/>
          <w:color w:val="000000" w:themeColor="text1"/>
          <w:sz w:val="28"/>
          <w:szCs w:val="28"/>
          <w:lang w:eastAsia="ru-RU"/>
        </w:rPr>
        <w:t xml:space="preserve">изготовителе трансформатора защитной крышкой.  </w:t>
      </w:r>
    </w:p>
    <w:p w14:paraId="082CE25C" w14:textId="7814F252" w:rsidR="008426AA" w:rsidRPr="004A17BD" w:rsidRDefault="008426AA" w:rsidP="007A27DE">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6.1.</w:t>
      </w:r>
      <w:r w:rsidR="00476909" w:rsidRPr="004A17BD">
        <w:rPr>
          <w:rFonts w:ascii="Times New Roman" w:eastAsia="Times New Roman" w:hAnsi="Times New Roman" w:cs="Times New Roman"/>
          <w:color w:val="000000" w:themeColor="text1"/>
          <w:sz w:val="28"/>
          <w:szCs w:val="28"/>
          <w:lang w:eastAsia="ru-RU"/>
        </w:rPr>
        <w:t>1</w:t>
      </w:r>
      <w:r w:rsidR="00057066" w:rsidRPr="004A17BD">
        <w:rPr>
          <w:rFonts w:ascii="Times New Roman" w:eastAsia="Times New Roman" w:hAnsi="Times New Roman" w:cs="Times New Roman"/>
          <w:color w:val="000000" w:themeColor="text1"/>
          <w:sz w:val="28"/>
          <w:szCs w:val="28"/>
          <w:lang w:eastAsia="ru-RU"/>
        </w:rPr>
        <w:t>1</w:t>
      </w:r>
      <w:r w:rsidRPr="004A17BD">
        <w:rPr>
          <w:rFonts w:ascii="Times New Roman" w:eastAsia="Times New Roman" w:hAnsi="Times New Roman" w:cs="Times New Roman"/>
          <w:color w:val="000000" w:themeColor="text1"/>
          <w:sz w:val="28"/>
          <w:szCs w:val="28"/>
          <w:lang w:eastAsia="ru-RU"/>
        </w:rPr>
        <w:t xml:space="preserve">. </w:t>
      </w:r>
      <w:proofErr w:type="gramStart"/>
      <w:r w:rsidRPr="004A17BD">
        <w:rPr>
          <w:rFonts w:ascii="Times New Roman" w:eastAsia="Times New Roman" w:hAnsi="Times New Roman" w:cs="Times New Roman"/>
          <w:color w:val="000000" w:themeColor="text1"/>
          <w:sz w:val="28"/>
          <w:szCs w:val="28"/>
          <w:lang w:eastAsia="ru-RU"/>
        </w:rPr>
        <w:t xml:space="preserve">Для установки датчиков температуры </w:t>
      </w:r>
      <w:r w:rsidR="007A27DE" w:rsidRPr="004A17BD">
        <w:rPr>
          <w:rFonts w:ascii="Times New Roman" w:eastAsia="Times New Roman" w:hAnsi="Times New Roman" w:cs="Times New Roman"/>
          <w:color w:val="000000" w:themeColor="text1"/>
          <w:sz w:val="28"/>
          <w:szCs w:val="28"/>
          <w:lang w:eastAsia="ru-RU"/>
        </w:rPr>
        <w:t xml:space="preserve">на силовых трансформаторах с литой изоляцией обмоток </w:t>
      </w:r>
      <w:r w:rsidRPr="004A17BD">
        <w:rPr>
          <w:rFonts w:ascii="Times New Roman" w:eastAsia="Times New Roman" w:hAnsi="Times New Roman" w:cs="Times New Roman"/>
          <w:color w:val="000000" w:themeColor="text1"/>
          <w:sz w:val="28"/>
          <w:szCs w:val="28"/>
          <w:lang w:eastAsia="ru-RU"/>
        </w:rPr>
        <w:t>должны быть подготовлены посадочные места, на которые могут быть установлены датчики температуры специализированной конструкции.</w:t>
      </w:r>
      <w:proofErr w:type="gramEnd"/>
    </w:p>
    <w:p w14:paraId="3CF49C2E" w14:textId="7F911D65" w:rsidR="008426AA" w:rsidRPr="004A17BD" w:rsidRDefault="0000060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7A27DE" w:rsidRPr="004A17BD">
        <w:rPr>
          <w:rFonts w:ascii="Times New Roman" w:eastAsia="Times New Roman" w:hAnsi="Times New Roman" w:cs="Times New Roman"/>
          <w:color w:val="000000" w:themeColor="text1"/>
          <w:sz w:val="28"/>
          <w:szCs w:val="28"/>
          <w:lang w:eastAsia="ru-RU"/>
        </w:rPr>
        <w:t>1</w:t>
      </w:r>
      <w:r w:rsidR="00057066" w:rsidRPr="004A17BD">
        <w:rPr>
          <w:rFonts w:ascii="Times New Roman" w:eastAsia="Times New Roman" w:hAnsi="Times New Roman" w:cs="Times New Roman"/>
          <w:color w:val="000000" w:themeColor="text1"/>
          <w:sz w:val="28"/>
          <w:szCs w:val="28"/>
          <w:lang w:eastAsia="ru-RU"/>
        </w:rPr>
        <w:t>2</w:t>
      </w:r>
      <w:r w:rsidRPr="004A17BD">
        <w:rPr>
          <w:rFonts w:ascii="Times New Roman" w:eastAsia="Times New Roman" w:hAnsi="Times New Roman" w:cs="Times New Roman"/>
          <w:color w:val="000000" w:themeColor="text1"/>
          <w:sz w:val="28"/>
          <w:szCs w:val="28"/>
          <w:lang w:eastAsia="ru-RU"/>
        </w:rPr>
        <w:t xml:space="preserve">. </w:t>
      </w:r>
      <w:proofErr w:type="gramStart"/>
      <w:r w:rsidR="008426AA" w:rsidRPr="004A17BD">
        <w:rPr>
          <w:rFonts w:ascii="Times New Roman" w:eastAsia="Times New Roman" w:hAnsi="Times New Roman" w:cs="Times New Roman"/>
          <w:color w:val="000000" w:themeColor="text1"/>
          <w:sz w:val="28"/>
          <w:szCs w:val="28"/>
          <w:lang w:eastAsia="ru-RU"/>
        </w:rPr>
        <w:t xml:space="preserve">Количество устанавливаемых датчиков температуры и их назначение </w:t>
      </w:r>
      <w:r w:rsidR="007A27DE" w:rsidRPr="004A17BD">
        <w:rPr>
          <w:rFonts w:ascii="Times New Roman" w:eastAsia="Times New Roman" w:hAnsi="Times New Roman" w:cs="Times New Roman"/>
          <w:color w:val="000000" w:themeColor="text1"/>
          <w:sz w:val="28"/>
          <w:szCs w:val="28"/>
          <w:lang w:eastAsia="ru-RU"/>
        </w:rPr>
        <w:t xml:space="preserve">для трансформаторов с литой изоляцией обмоток </w:t>
      </w:r>
      <w:r w:rsidR="008426AA" w:rsidRPr="004A17BD">
        <w:rPr>
          <w:rFonts w:ascii="Times New Roman" w:eastAsia="Times New Roman" w:hAnsi="Times New Roman" w:cs="Times New Roman"/>
          <w:color w:val="000000" w:themeColor="text1"/>
          <w:sz w:val="28"/>
          <w:szCs w:val="28"/>
          <w:lang w:eastAsia="ru-RU"/>
        </w:rPr>
        <w:t xml:space="preserve">определяется по таблице </w:t>
      </w:r>
      <w:r w:rsidR="00A31799" w:rsidRPr="004A17BD">
        <w:rPr>
          <w:rFonts w:ascii="Times New Roman" w:eastAsia="Times New Roman" w:hAnsi="Times New Roman" w:cs="Times New Roman"/>
          <w:color w:val="000000" w:themeColor="text1"/>
          <w:sz w:val="28"/>
          <w:szCs w:val="28"/>
          <w:lang w:eastAsia="ru-RU"/>
        </w:rPr>
        <w:t>5</w:t>
      </w:r>
      <w:r w:rsidR="008426AA" w:rsidRPr="004A17BD">
        <w:rPr>
          <w:rFonts w:ascii="Times New Roman" w:eastAsia="Times New Roman" w:hAnsi="Times New Roman" w:cs="Times New Roman"/>
          <w:color w:val="000000" w:themeColor="text1"/>
          <w:sz w:val="28"/>
          <w:szCs w:val="28"/>
          <w:lang w:eastAsia="ru-RU"/>
        </w:rPr>
        <w:t>.2.</w:t>
      </w:r>
      <w:proofErr w:type="gramEnd"/>
    </w:p>
    <w:p w14:paraId="0F186E1D" w14:textId="110B53A9"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7A27DE" w:rsidRPr="004A17BD">
        <w:rPr>
          <w:rFonts w:ascii="Times New Roman" w:eastAsia="Times New Roman" w:hAnsi="Times New Roman" w:cs="Times New Roman"/>
          <w:color w:val="000000" w:themeColor="text1"/>
          <w:sz w:val="28"/>
          <w:szCs w:val="28"/>
          <w:lang w:eastAsia="ru-RU"/>
        </w:rPr>
        <w:t>1</w:t>
      </w:r>
      <w:r w:rsidR="00057066"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xml:space="preserve">. Датчики температуры </w:t>
      </w:r>
      <w:r w:rsidR="007A27DE" w:rsidRPr="004A17BD">
        <w:rPr>
          <w:rFonts w:ascii="Times New Roman" w:eastAsia="Times New Roman" w:hAnsi="Times New Roman" w:cs="Times New Roman"/>
          <w:color w:val="000000" w:themeColor="text1"/>
          <w:sz w:val="28"/>
          <w:szCs w:val="28"/>
          <w:lang w:eastAsia="ru-RU"/>
        </w:rPr>
        <w:t>литой</w:t>
      </w:r>
      <w:r w:rsidRPr="004A17BD">
        <w:rPr>
          <w:rFonts w:ascii="Times New Roman" w:eastAsia="Times New Roman" w:hAnsi="Times New Roman" w:cs="Times New Roman"/>
          <w:color w:val="000000" w:themeColor="text1"/>
          <w:sz w:val="28"/>
          <w:szCs w:val="28"/>
          <w:lang w:eastAsia="ru-RU"/>
        </w:rPr>
        <w:t xml:space="preserve"> изоляции обмоток трансформатора монтируются в верхней части обмотки.</w:t>
      </w:r>
    </w:p>
    <w:p w14:paraId="3744FECA" w14:textId="4A85F93B"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7A27DE" w:rsidRPr="004A17BD">
        <w:rPr>
          <w:rFonts w:ascii="Times New Roman" w:eastAsia="Times New Roman" w:hAnsi="Times New Roman" w:cs="Times New Roman"/>
          <w:color w:val="000000" w:themeColor="text1"/>
          <w:sz w:val="28"/>
          <w:szCs w:val="28"/>
          <w:lang w:eastAsia="ru-RU"/>
        </w:rPr>
        <w:t>1</w:t>
      </w:r>
      <w:r w:rsidR="00057066" w:rsidRPr="004A17BD">
        <w:rPr>
          <w:rFonts w:ascii="Times New Roman" w:eastAsia="Times New Roman" w:hAnsi="Times New Roman" w:cs="Times New Roman"/>
          <w:color w:val="000000" w:themeColor="text1"/>
          <w:sz w:val="28"/>
          <w:szCs w:val="28"/>
          <w:lang w:eastAsia="ru-RU"/>
        </w:rPr>
        <w:t>4</w:t>
      </w:r>
      <w:r w:rsidRPr="004A17BD">
        <w:rPr>
          <w:rFonts w:ascii="Times New Roman" w:eastAsia="Times New Roman" w:hAnsi="Times New Roman" w:cs="Times New Roman"/>
          <w:color w:val="000000" w:themeColor="text1"/>
          <w:sz w:val="28"/>
          <w:szCs w:val="28"/>
          <w:lang w:eastAsia="ru-RU"/>
        </w:rPr>
        <w:t xml:space="preserve">. Датчик температуры магнитопровода трансформатора монтируется на верхнем </w:t>
      </w:r>
      <w:proofErr w:type="gramStart"/>
      <w:r w:rsidRPr="004A17BD">
        <w:rPr>
          <w:rFonts w:ascii="Times New Roman" w:eastAsia="Times New Roman" w:hAnsi="Times New Roman" w:cs="Times New Roman"/>
          <w:color w:val="000000" w:themeColor="text1"/>
          <w:sz w:val="28"/>
          <w:szCs w:val="28"/>
          <w:lang w:eastAsia="ru-RU"/>
        </w:rPr>
        <w:t>ярме</w:t>
      </w:r>
      <w:proofErr w:type="gramEnd"/>
      <w:r w:rsidRPr="004A17BD">
        <w:rPr>
          <w:rFonts w:ascii="Times New Roman" w:eastAsia="Times New Roman" w:hAnsi="Times New Roman" w:cs="Times New Roman"/>
          <w:color w:val="000000" w:themeColor="text1"/>
          <w:sz w:val="28"/>
          <w:szCs w:val="28"/>
          <w:lang w:eastAsia="ru-RU"/>
        </w:rPr>
        <w:t xml:space="preserve"> сердечника.</w:t>
      </w:r>
    </w:p>
    <w:p w14:paraId="6CEF6452" w14:textId="5F55054E" w:rsidR="008426AA" w:rsidRPr="004A17BD" w:rsidRDefault="008426AA"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6.1.</w:t>
      </w:r>
      <w:r w:rsidR="007A27DE" w:rsidRPr="004A17BD">
        <w:rPr>
          <w:rFonts w:ascii="Times New Roman" w:eastAsia="Times New Roman" w:hAnsi="Times New Roman" w:cs="Times New Roman"/>
          <w:color w:val="000000" w:themeColor="text1"/>
          <w:sz w:val="28"/>
          <w:szCs w:val="28"/>
          <w:lang w:eastAsia="ru-RU"/>
        </w:rPr>
        <w:t>1</w:t>
      </w:r>
      <w:r w:rsidR="00057066" w:rsidRPr="004A17BD">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 xml:space="preserve">. </w:t>
      </w:r>
      <w:r w:rsidR="00973D7B" w:rsidRPr="004A17BD">
        <w:rPr>
          <w:rFonts w:ascii="Times New Roman" w:eastAsia="Times New Roman" w:hAnsi="Times New Roman" w:cs="Times New Roman"/>
          <w:color w:val="000000" w:themeColor="text1"/>
          <w:sz w:val="28"/>
          <w:szCs w:val="28"/>
          <w:lang w:eastAsia="ru-RU"/>
        </w:rPr>
        <w:t>К</w:t>
      </w:r>
      <w:r w:rsidRPr="004A17BD">
        <w:rPr>
          <w:rFonts w:ascii="Times New Roman" w:eastAsia="Times New Roman" w:hAnsi="Times New Roman" w:cs="Times New Roman"/>
          <w:color w:val="000000" w:themeColor="text1"/>
          <w:sz w:val="28"/>
          <w:szCs w:val="28"/>
          <w:lang w:eastAsia="ru-RU"/>
        </w:rPr>
        <w:t>онструктивно</w:t>
      </w:r>
      <w:r w:rsidR="00973D7B" w:rsidRPr="004A17BD">
        <w:rPr>
          <w:rFonts w:ascii="Times New Roman" w:eastAsia="Times New Roman" w:hAnsi="Times New Roman" w:cs="Times New Roman"/>
          <w:color w:val="000000" w:themeColor="text1"/>
          <w:sz w:val="28"/>
          <w:szCs w:val="28"/>
          <w:lang w:eastAsia="ru-RU"/>
        </w:rPr>
        <w:t>е</w:t>
      </w:r>
      <w:r w:rsidRPr="004A17BD">
        <w:rPr>
          <w:rFonts w:ascii="Times New Roman" w:eastAsia="Times New Roman" w:hAnsi="Times New Roman" w:cs="Times New Roman"/>
          <w:color w:val="000000" w:themeColor="text1"/>
          <w:sz w:val="28"/>
          <w:szCs w:val="28"/>
          <w:lang w:eastAsia="ru-RU"/>
        </w:rPr>
        <w:t xml:space="preserve"> исполнени</w:t>
      </w:r>
      <w:r w:rsidR="00973D7B" w:rsidRPr="004A17BD">
        <w:rPr>
          <w:rFonts w:ascii="Times New Roman" w:eastAsia="Times New Roman" w:hAnsi="Times New Roman" w:cs="Times New Roman"/>
          <w:color w:val="000000" w:themeColor="text1"/>
          <w:sz w:val="28"/>
          <w:szCs w:val="28"/>
          <w:lang w:eastAsia="ru-RU"/>
        </w:rPr>
        <w:t>е</w:t>
      </w:r>
      <w:r w:rsidRPr="004A17BD">
        <w:rPr>
          <w:rFonts w:ascii="Times New Roman" w:eastAsia="Times New Roman" w:hAnsi="Times New Roman" w:cs="Times New Roman"/>
          <w:color w:val="000000" w:themeColor="text1"/>
          <w:sz w:val="28"/>
          <w:szCs w:val="28"/>
          <w:lang w:eastAsia="ru-RU"/>
        </w:rPr>
        <w:t xml:space="preserve"> посадочных мест для монтажа датчиков температуры на </w:t>
      </w:r>
      <w:proofErr w:type="gramStart"/>
      <w:r w:rsidRPr="004A17BD">
        <w:rPr>
          <w:rFonts w:ascii="Times New Roman" w:eastAsia="Times New Roman" w:hAnsi="Times New Roman" w:cs="Times New Roman"/>
          <w:color w:val="000000" w:themeColor="text1"/>
          <w:sz w:val="28"/>
          <w:szCs w:val="28"/>
          <w:lang w:eastAsia="ru-RU"/>
        </w:rPr>
        <w:t>баке</w:t>
      </w:r>
      <w:proofErr w:type="gramEnd"/>
      <w:r w:rsidRPr="004A17BD">
        <w:rPr>
          <w:rFonts w:ascii="Times New Roman" w:eastAsia="Times New Roman" w:hAnsi="Times New Roman" w:cs="Times New Roman"/>
          <w:color w:val="000000" w:themeColor="text1"/>
          <w:sz w:val="28"/>
          <w:szCs w:val="28"/>
          <w:lang w:eastAsia="ru-RU"/>
        </w:rPr>
        <w:t xml:space="preserve"> трансформатора </w:t>
      </w:r>
      <w:r w:rsidR="00973D7B" w:rsidRPr="004A17BD">
        <w:rPr>
          <w:rFonts w:ascii="Times New Roman" w:eastAsia="Times New Roman" w:hAnsi="Times New Roman" w:cs="Times New Roman"/>
          <w:color w:val="000000" w:themeColor="text1"/>
          <w:sz w:val="28"/>
          <w:szCs w:val="28"/>
          <w:lang w:eastAsia="ru-RU"/>
        </w:rPr>
        <w:t>соответствует тем посадочным местам, которые уже используют заводы</w:t>
      </w:r>
      <w:r w:rsidR="007A27DE" w:rsidRPr="004A17BD">
        <w:rPr>
          <w:rFonts w:ascii="Times New Roman" w:eastAsia="Times New Roman" w:hAnsi="Times New Roman" w:cs="Times New Roman"/>
          <w:color w:val="000000" w:themeColor="text1"/>
          <w:sz w:val="28"/>
          <w:szCs w:val="28"/>
          <w:lang w:eastAsia="ru-RU"/>
        </w:rPr>
        <w:t>-</w:t>
      </w:r>
      <w:r w:rsidR="00973D7B" w:rsidRPr="004A17BD">
        <w:rPr>
          <w:rFonts w:ascii="Times New Roman" w:eastAsia="Times New Roman" w:hAnsi="Times New Roman" w:cs="Times New Roman"/>
          <w:color w:val="000000" w:themeColor="text1"/>
          <w:sz w:val="28"/>
          <w:szCs w:val="28"/>
          <w:lang w:eastAsia="ru-RU"/>
        </w:rPr>
        <w:t>изготовители трансформаторного оборудования</w:t>
      </w:r>
      <w:r w:rsidR="00FC1CF0" w:rsidRPr="004A17BD">
        <w:rPr>
          <w:rFonts w:ascii="Times New Roman" w:eastAsia="Times New Roman" w:hAnsi="Times New Roman" w:cs="Times New Roman"/>
          <w:color w:val="000000" w:themeColor="text1"/>
          <w:sz w:val="28"/>
          <w:szCs w:val="28"/>
          <w:lang w:eastAsia="ru-RU"/>
        </w:rPr>
        <w:t xml:space="preserve"> для стандартных датчиков температуры</w:t>
      </w:r>
      <w:r w:rsidRPr="004A17BD">
        <w:rPr>
          <w:rFonts w:ascii="Times New Roman" w:eastAsia="Times New Roman" w:hAnsi="Times New Roman" w:cs="Times New Roman"/>
          <w:color w:val="000000" w:themeColor="text1"/>
          <w:sz w:val="28"/>
          <w:szCs w:val="28"/>
          <w:lang w:eastAsia="ru-RU"/>
        </w:rPr>
        <w:t>.</w:t>
      </w:r>
    </w:p>
    <w:p w14:paraId="36E88EEF" w14:textId="7CF3DA5D" w:rsidR="008426AA" w:rsidRPr="004A17BD" w:rsidRDefault="008426AA" w:rsidP="00795F1D">
      <w:pPr>
        <w:pStyle w:val="2"/>
        <w:spacing w:before="0" w:after="200" w:line="240" w:lineRule="auto"/>
        <w:ind w:firstLine="709"/>
        <w:rPr>
          <w:rFonts w:ascii="Times New Roman" w:eastAsia="Times New Roman" w:hAnsi="Times New Roman" w:cs="Times New Roman"/>
          <w:b/>
          <w:bCs/>
          <w:color w:val="auto"/>
          <w:sz w:val="28"/>
          <w:szCs w:val="28"/>
          <w:lang w:eastAsia="ru-RU"/>
        </w:rPr>
      </w:pPr>
      <w:bookmarkStart w:id="11" w:name="_Toc31820377"/>
      <w:r w:rsidRPr="004A17BD">
        <w:rPr>
          <w:rFonts w:ascii="Times New Roman" w:eastAsia="Times New Roman" w:hAnsi="Times New Roman" w:cs="Times New Roman"/>
          <w:b/>
          <w:bCs/>
          <w:color w:val="auto"/>
          <w:sz w:val="28"/>
          <w:szCs w:val="28"/>
          <w:lang w:eastAsia="ru-RU"/>
        </w:rPr>
        <w:t xml:space="preserve">6.2. Датчики </w:t>
      </w:r>
      <w:r w:rsidR="00DB1F09" w:rsidRPr="004A17BD">
        <w:rPr>
          <w:rFonts w:ascii="Times New Roman" w:eastAsia="Times New Roman" w:hAnsi="Times New Roman" w:cs="Times New Roman"/>
          <w:b/>
          <w:bCs/>
          <w:color w:val="auto"/>
          <w:sz w:val="28"/>
          <w:szCs w:val="28"/>
          <w:lang w:eastAsia="ru-RU"/>
        </w:rPr>
        <w:t>ГВС</w:t>
      </w:r>
      <w:bookmarkEnd w:id="11"/>
    </w:p>
    <w:p w14:paraId="705BBB05" w14:textId="32981650" w:rsidR="00D01D2D" w:rsidRPr="004A17BD" w:rsidRDefault="008426AA" w:rsidP="00D01D2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6.2.1. </w:t>
      </w:r>
      <w:r w:rsidR="00DB1F09" w:rsidRPr="004A17BD">
        <w:rPr>
          <w:rFonts w:ascii="Times New Roman" w:eastAsia="Times New Roman" w:hAnsi="Times New Roman" w:cs="Times New Roman"/>
          <w:color w:val="000000" w:themeColor="text1"/>
          <w:sz w:val="28"/>
          <w:szCs w:val="28"/>
          <w:lang w:eastAsia="ru-RU"/>
        </w:rPr>
        <w:t>Применяемые датчики ГВС должны соответствовать требованиям, позволяющим интерпретировать результаты измерений в соответствии с СТО 34.01-23-003-2019 [</w:t>
      </w:r>
      <w:r w:rsidR="00496BA5" w:rsidRPr="00496BA5">
        <w:rPr>
          <w:rFonts w:ascii="Times New Roman" w:eastAsia="Times New Roman" w:hAnsi="Times New Roman" w:cs="Times New Roman"/>
          <w:color w:val="000000" w:themeColor="text1"/>
          <w:sz w:val="28"/>
          <w:szCs w:val="28"/>
          <w:lang w:eastAsia="ru-RU"/>
        </w:rPr>
        <w:t>5</w:t>
      </w:r>
      <w:r w:rsidR="00DB1F09" w:rsidRPr="004A17BD">
        <w:rPr>
          <w:rFonts w:ascii="Times New Roman" w:eastAsia="Times New Roman" w:hAnsi="Times New Roman" w:cs="Times New Roman"/>
          <w:color w:val="000000" w:themeColor="text1"/>
          <w:sz w:val="28"/>
          <w:szCs w:val="28"/>
          <w:lang w:eastAsia="ru-RU"/>
        </w:rPr>
        <w:t>].</w:t>
      </w:r>
    </w:p>
    <w:p w14:paraId="32E0B376" w14:textId="0B16FC55" w:rsidR="00DB1F09" w:rsidRPr="004A17BD" w:rsidRDefault="008426AA"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6.2.2. </w:t>
      </w:r>
      <w:r w:rsidR="00DB1F09" w:rsidRPr="004A17BD">
        <w:rPr>
          <w:rFonts w:ascii="Times New Roman" w:eastAsia="Times New Roman" w:hAnsi="Times New Roman" w:cs="Times New Roman"/>
          <w:color w:val="000000" w:themeColor="text1"/>
          <w:sz w:val="28"/>
          <w:szCs w:val="28"/>
          <w:lang w:eastAsia="ru-RU"/>
        </w:rPr>
        <w:t>Датчики</w:t>
      </w:r>
      <w:r w:rsidR="00973D7B" w:rsidRPr="004A17BD">
        <w:rPr>
          <w:rFonts w:ascii="Times New Roman" w:eastAsia="Times New Roman" w:hAnsi="Times New Roman" w:cs="Times New Roman"/>
          <w:color w:val="000000" w:themeColor="text1"/>
          <w:sz w:val="28"/>
          <w:szCs w:val="28"/>
          <w:lang w:eastAsia="ru-RU"/>
        </w:rPr>
        <w:t xml:space="preserve"> ГВС</w:t>
      </w:r>
      <w:r w:rsidR="00DB1F09" w:rsidRPr="004A17BD">
        <w:rPr>
          <w:rFonts w:ascii="Times New Roman" w:eastAsia="Times New Roman" w:hAnsi="Times New Roman" w:cs="Times New Roman"/>
          <w:color w:val="000000" w:themeColor="text1"/>
          <w:sz w:val="28"/>
          <w:szCs w:val="28"/>
          <w:lang w:eastAsia="ru-RU"/>
        </w:rPr>
        <w:t xml:space="preserve"> проточного типа позволяют </w:t>
      </w:r>
      <w:r w:rsidR="006303A5" w:rsidRPr="004A17BD">
        <w:rPr>
          <w:rFonts w:ascii="Times New Roman" w:eastAsia="Times New Roman" w:hAnsi="Times New Roman" w:cs="Times New Roman"/>
          <w:color w:val="000000" w:themeColor="text1"/>
          <w:sz w:val="28"/>
          <w:szCs w:val="28"/>
          <w:lang w:eastAsia="ru-RU"/>
        </w:rPr>
        <w:t xml:space="preserve">раздельно </w:t>
      </w:r>
      <w:r w:rsidR="00DB1F09" w:rsidRPr="004A17BD">
        <w:rPr>
          <w:rFonts w:ascii="Times New Roman" w:eastAsia="Times New Roman" w:hAnsi="Times New Roman" w:cs="Times New Roman"/>
          <w:color w:val="000000" w:themeColor="text1"/>
          <w:sz w:val="28"/>
          <w:szCs w:val="28"/>
          <w:lang w:eastAsia="ru-RU"/>
        </w:rPr>
        <w:t>измерять концентрации газов, предусмотренных СТО 34.01-23-003-2019</w:t>
      </w:r>
      <w:r w:rsidR="00441000" w:rsidRPr="004A17BD">
        <w:rPr>
          <w:rFonts w:ascii="Times New Roman" w:eastAsia="Times New Roman" w:hAnsi="Times New Roman" w:cs="Times New Roman"/>
          <w:color w:val="000000" w:themeColor="text1"/>
          <w:sz w:val="28"/>
          <w:szCs w:val="28"/>
          <w:lang w:eastAsia="ru-RU"/>
        </w:rPr>
        <w:t xml:space="preserve"> [</w:t>
      </w:r>
      <w:r w:rsidR="00496BA5" w:rsidRPr="00496BA5">
        <w:rPr>
          <w:rFonts w:ascii="Times New Roman" w:eastAsia="Times New Roman" w:hAnsi="Times New Roman" w:cs="Times New Roman"/>
          <w:color w:val="000000" w:themeColor="text1"/>
          <w:sz w:val="28"/>
          <w:szCs w:val="28"/>
          <w:lang w:eastAsia="ru-RU"/>
        </w:rPr>
        <w:t>5</w:t>
      </w:r>
      <w:r w:rsidR="00441000" w:rsidRPr="004A17BD">
        <w:rPr>
          <w:rFonts w:ascii="Times New Roman" w:eastAsia="Times New Roman" w:hAnsi="Times New Roman" w:cs="Times New Roman"/>
          <w:color w:val="000000" w:themeColor="text1"/>
          <w:sz w:val="28"/>
          <w:szCs w:val="28"/>
          <w:lang w:eastAsia="ru-RU"/>
        </w:rPr>
        <w:t>]</w:t>
      </w:r>
      <w:r w:rsidR="00DB1F09" w:rsidRPr="004A17BD">
        <w:rPr>
          <w:rFonts w:ascii="Times New Roman" w:eastAsia="Times New Roman" w:hAnsi="Times New Roman" w:cs="Times New Roman"/>
          <w:color w:val="000000" w:themeColor="text1"/>
          <w:sz w:val="28"/>
          <w:szCs w:val="28"/>
          <w:lang w:eastAsia="ru-RU"/>
        </w:rPr>
        <w:t xml:space="preserve">. </w:t>
      </w:r>
    </w:p>
    <w:p w14:paraId="0C4FA8E4" w14:textId="1C072801" w:rsidR="00B5391A" w:rsidRPr="004A17BD" w:rsidRDefault="008426AA" w:rsidP="0000060A">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DB1F09"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Для установки приборов</w:t>
      </w:r>
      <w:r w:rsidR="0000060A" w:rsidRPr="004A17BD">
        <w:rPr>
          <w:rFonts w:ascii="Times New Roman" w:eastAsia="Times New Roman" w:hAnsi="Times New Roman" w:cs="Times New Roman"/>
          <w:color w:val="000000" w:themeColor="text1"/>
          <w:sz w:val="28"/>
          <w:szCs w:val="28"/>
          <w:lang w:eastAsia="ru-RU"/>
        </w:rPr>
        <w:t xml:space="preserve"> ГВС проточного типа</w:t>
      </w:r>
      <w:r w:rsidRPr="004A17BD">
        <w:rPr>
          <w:rFonts w:ascii="Times New Roman" w:eastAsia="Times New Roman" w:hAnsi="Times New Roman" w:cs="Times New Roman"/>
          <w:color w:val="000000" w:themeColor="text1"/>
          <w:sz w:val="28"/>
          <w:szCs w:val="28"/>
          <w:lang w:eastAsia="ru-RU"/>
        </w:rPr>
        <w:t xml:space="preserve"> к баку трансформатора подключаются два трубопровода, по одному из них масло </w:t>
      </w:r>
      <w:proofErr w:type="gramStart"/>
      <w:r w:rsidRPr="004A17BD">
        <w:rPr>
          <w:rFonts w:ascii="Times New Roman" w:eastAsia="Times New Roman" w:hAnsi="Times New Roman" w:cs="Times New Roman"/>
          <w:color w:val="000000" w:themeColor="text1"/>
          <w:sz w:val="28"/>
          <w:szCs w:val="28"/>
          <w:lang w:eastAsia="ru-RU"/>
        </w:rPr>
        <w:t>забирается из бака и поступает</w:t>
      </w:r>
      <w:proofErr w:type="gramEnd"/>
      <w:r w:rsidRPr="004A17BD">
        <w:rPr>
          <w:rFonts w:ascii="Times New Roman" w:eastAsia="Times New Roman" w:hAnsi="Times New Roman" w:cs="Times New Roman"/>
          <w:color w:val="000000" w:themeColor="text1"/>
          <w:sz w:val="28"/>
          <w:szCs w:val="28"/>
          <w:lang w:eastAsia="ru-RU"/>
        </w:rPr>
        <w:t xml:space="preserve"> в измерительный прибор. По другому трубопроводу масло возвращается обратно в бак. Для монтажа </w:t>
      </w:r>
      <w:r w:rsidR="00996947" w:rsidRPr="004A17BD">
        <w:rPr>
          <w:rFonts w:ascii="Times New Roman" w:eastAsia="Times New Roman" w:hAnsi="Times New Roman" w:cs="Times New Roman"/>
          <w:color w:val="000000" w:themeColor="text1"/>
          <w:sz w:val="28"/>
          <w:szCs w:val="28"/>
          <w:lang w:eastAsia="ru-RU"/>
        </w:rPr>
        <w:t xml:space="preserve">маслопровода </w:t>
      </w:r>
      <w:r w:rsidRPr="004A17BD">
        <w:rPr>
          <w:rFonts w:ascii="Times New Roman" w:eastAsia="Times New Roman" w:hAnsi="Times New Roman" w:cs="Times New Roman"/>
          <w:color w:val="000000" w:themeColor="text1"/>
          <w:sz w:val="28"/>
          <w:szCs w:val="28"/>
          <w:lang w:eastAsia="ru-RU"/>
        </w:rPr>
        <w:t xml:space="preserve">таких приборов на </w:t>
      </w:r>
      <w:proofErr w:type="gramStart"/>
      <w:r w:rsidRPr="004A17BD">
        <w:rPr>
          <w:rFonts w:ascii="Times New Roman" w:eastAsia="Times New Roman" w:hAnsi="Times New Roman" w:cs="Times New Roman"/>
          <w:color w:val="000000" w:themeColor="text1"/>
          <w:sz w:val="28"/>
          <w:szCs w:val="28"/>
          <w:lang w:eastAsia="ru-RU"/>
        </w:rPr>
        <w:t>заводе</w:t>
      </w:r>
      <w:proofErr w:type="gramEnd"/>
      <w:r w:rsidRPr="004A17BD">
        <w:rPr>
          <w:rFonts w:ascii="Times New Roman" w:eastAsia="Times New Roman" w:hAnsi="Times New Roman" w:cs="Times New Roman"/>
          <w:color w:val="000000" w:themeColor="text1"/>
          <w:sz w:val="28"/>
          <w:szCs w:val="28"/>
          <w:lang w:eastAsia="ru-RU"/>
        </w:rPr>
        <w:t xml:space="preserve"> изготовителе трансформатора должны быть предусмотрены два переходных фланца с кранами.</w:t>
      </w:r>
      <w:r w:rsidR="00996947" w:rsidRPr="004A17BD">
        <w:rPr>
          <w:rFonts w:ascii="Times New Roman" w:eastAsia="Times New Roman" w:hAnsi="Times New Roman" w:cs="Times New Roman"/>
          <w:color w:val="000000" w:themeColor="text1"/>
          <w:sz w:val="28"/>
          <w:szCs w:val="28"/>
          <w:lang w:eastAsia="ru-RU"/>
        </w:rPr>
        <w:t xml:space="preserve"> Сами приборы проточного типа </w:t>
      </w:r>
      <w:proofErr w:type="gramStart"/>
      <w:r w:rsidR="00996947" w:rsidRPr="004A17BD">
        <w:rPr>
          <w:rFonts w:ascii="Times New Roman" w:eastAsia="Times New Roman" w:hAnsi="Times New Roman" w:cs="Times New Roman"/>
          <w:color w:val="000000" w:themeColor="text1"/>
          <w:sz w:val="28"/>
          <w:szCs w:val="28"/>
          <w:lang w:eastAsia="ru-RU"/>
        </w:rPr>
        <w:t>могут быть установлены</w:t>
      </w:r>
      <w:proofErr w:type="gramEnd"/>
      <w:r w:rsidR="00996947" w:rsidRPr="004A17BD">
        <w:rPr>
          <w:rFonts w:ascii="Times New Roman" w:eastAsia="Times New Roman" w:hAnsi="Times New Roman" w:cs="Times New Roman"/>
          <w:color w:val="000000" w:themeColor="text1"/>
          <w:sz w:val="28"/>
          <w:szCs w:val="28"/>
          <w:lang w:eastAsia="ru-RU"/>
        </w:rPr>
        <w:t xml:space="preserve"> на стенку бака трансформатора с применением </w:t>
      </w:r>
      <w:proofErr w:type="spellStart"/>
      <w:r w:rsidR="00996947" w:rsidRPr="004A17BD">
        <w:rPr>
          <w:rFonts w:ascii="Times New Roman" w:eastAsia="Times New Roman" w:hAnsi="Times New Roman" w:cs="Times New Roman"/>
          <w:color w:val="000000" w:themeColor="text1"/>
          <w:sz w:val="28"/>
          <w:szCs w:val="28"/>
          <w:lang w:eastAsia="ru-RU"/>
        </w:rPr>
        <w:t>виброамортизаторов</w:t>
      </w:r>
      <w:proofErr w:type="spellEnd"/>
      <w:r w:rsidR="00996947" w:rsidRPr="004A17BD">
        <w:rPr>
          <w:rFonts w:ascii="Times New Roman" w:eastAsia="Times New Roman" w:hAnsi="Times New Roman" w:cs="Times New Roman"/>
          <w:color w:val="000000" w:themeColor="text1"/>
          <w:sz w:val="28"/>
          <w:szCs w:val="28"/>
          <w:lang w:eastAsia="ru-RU"/>
        </w:rPr>
        <w:t xml:space="preserve">, </w:t>
      </w:r>
      <w:r w:rsidR="00D42429" w:rsidRPr="004A17BD">
        <w:rPr>
          <w:rFonts w:ascii="Times New Roman" w:eastAsia="Times New Roman" w:hAnsi="Times New Roman" w:cs="Times New Roman"/>
          <w:color w:val="000000" w:themeColor="text1"/>
          <w:sz w:val="28"/>
          <w:szCs w:val="28"/>
          <w:lang w:eastAsia="ru-RU"/>
        </w:rPr>
        <w:t>на отдельно стоящей стойке или на стене/колонне помещения ПС. Для приборов подобного типа необходимо предусмотреть заземление.</w:t>
      </w:r>
    </w:p>
    <w:p w14:paraId="45267BFA" w14:textId="006A9A58" w:rsidR="00EC30FB" w:rsidRPr="004A17BD" w:rsidRDefault="00EC30FB" w:rsidP="00EC30FB">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4</w:t>
      </w:r>
      <w:r w:rsidRPr="004A17BD">
        <w:rPr>
          <w:rFonts w:ascii="Times New Roman" w:eastAsia="Times New Roman" w:hAnsi="Times New Roman" w:cs="Times New Roman"/>
          <w:color w:val="000000" w:themeColor="text1"/>
          <w:sz w:val="28"/>
          <w:szCs w:val="28"/>
          <w:lang w:eastAsia="ru-RU"/>
        </w:rPr>
        <w:t xml:space="preserve">. Датчики ГВС непроточного типа для установки на </w:t>
      </w:r>
      <w:proofErr w:type="gramStart"/>
      <w:r w:rsidRPr="004A17BD">
        <w:rPr>
          <w:rFonts w:ascii="Times New Roman" w:eastAsia="Times New Roman" w:hAnsi="Times New Roman" w:cs="Times New Roman"/>
          <w:color w:val="000000" w:themeColor="text1"/>
          <w:sz w:val="28"/>
          <w:szCs w:val="28"/>
          <w:lang w:eastAsia="ru-RU"/>
        </w:rPr>
        <w:t>кране</w:t>
      </w:r>
      <w:proofErr w:type="gramEnd"/>
      <w:r w:rsidRPr="004A17BD">
        <w:rPr>
          <w:rFonts w:ascii="Times New Roman" w:eastAsia="Times New Roman" w:hAnsi="Times New Roman" w:cs="Times New Roman"/>
          <w:color w:val="000000" w:themeColor="text1"/>
          <w:sz w:val="28"/>
          <w:szCs w:val="28"/>
          <w:lang w:eastAsia="ru-RU"/>
        </w:rPr>
        <w:t xml:space="preserve"> бака или монтируемые на стенке бака позволяют измерять концентрации водорода и СРГ.</w:t>
      </w:r>
    </w:p>
    <w:p w14:paraId="42162AF7" w14:textId="35FE8639" w:rsidR="008426AA" w:rsidRPr="004A17BD" w:rsidRDefault="008426AA"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610351">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 xml:space="preserve">. </w:t>
      </w:r>
      <w:r w:rsidR="009508D0" w:rsidRPr="004A17BD">
        <w:rPr>
          <w:rFonts w:ascii="Times New Roman" w:eastAsia="Times New Roman" w:hAnsi="Times New Roman" w:cs="Times New Roman"/>
          <w:color w:val="000000" w:themeColor="text1"/>
          <w:sz w:val="28"/>
          <w:szCs w:val="28"/>
          <w:lang w:eastAsia="ru-RU"/>
        </w:rPr>
        <w:t>Для приборов</w:t>
      </w:r>
      <w:r w:rsidR="0000060A" w:rsidRPr="004A17BD">
        <w:rPr>
          <w:rFonts w:ascii="Times New Roman" w:eastAsia="Times New Roman" w:hAnsi="Times New Roman" w:cs="Times New Roman"/>
          <w:color w:val="000000" w:themeColor="text1"/>
          <w:sz w:val="28"/>
          <w:szCs w:val="28"/>
          <w:lang w:eastAsia="ru-RU"/>
        </w:rPr>
        <w:t xml:space="preserve"> ГВС для установки на </w:t>
      </w:r>
      <w:proofErr w:type="gramStart"/>
      <w:r w:rsidR="0000060A" w:rsidRPr="004A17BD">
        <w:rPr>
          <w:rFonts w:ascii="Times New Roman" w:eastAsia="Times New Roman" w:hAnsi="Times New Roman" w:cs="Times New Roman"/>
          <w:color w:val="000000" w:themeColor="text1"/>
          <w:sz w:val="28"/>
          <w:szCs w:val="28"/>
          <w:lang w:eastAsia="ru-RU"/>
        </w:rPr>
        <w:t>кране</w:t>
      </w:r>
      <w:proofErr w:type="gramEnd"/>
      <w:r w:rsidR="0000060A" w:rsidRPr="004A17BD">
        <w:rPr>
          <w:rFonts w:ascii="Times New Roman" w:eastAsia="Times New Roman" w:hAnsi="Times New Roman" w:cs="Times New Roman"/>
          <w:color w:val="000000" w:themeColor="text1"/>
          <w:sz w:val="28"/>
          <w:szCs w:val="28"/>
          <w:lang w:eastAsia="ru-RU"/>
        </w:rPr>
        <w:t xml:space="preserve"> бака (непроточного типа)</w:t>
      </w:r>
      <w:r w:rsidR="009508D0" w:rsidRPr="004A17BD">
        <w:rPr>
          <w:rFonts w:ascii="Times New Roman" w:eastAsia="Times New Roman" w:hAnsi="Times New Roman" w:cs="Times New Roman"/>
          <w:color w:val="000000" w:themeColor="text1"/>
          <w:sz w:val="28"/>
          <w:szCs w:val="28"/>
          <w:lang w:eastAsia="ru-RU"/>
        </w:rPr>
        <w:t xml:space="preserve"> предусматривается к</w:t>
      </w:r>
      <w:r w:rsidRPr="004A17BD">
        <w:rPr>
          <w:rFonts w:ascii="Times New Roman" w:eastAsia="Times New Roman" w:hAnsi="Times New Roman" w:cs="Times New Roman"/>
          <w:color w:val="000000" w:themeColor="text1"/>
          <w:sz w:val="28"/>
          <w:szCs w:val="28"/>
          <w:lang w:eastAsia="ru-RU"/>
        </w:rPr>
        <w:t xml:space="preserve">онсольная установка приборов контроля параметров масла на внешних кранах или сливных устройствах. В </w:t>
      </w:r>
      <w:proofErr w:type="gramStart"/>
      <w:r w:rsidRPr="004A17BD">
        <w:rPr>
          <w:rFonts w:ascii="Times New Roman" w:eastAsia="Times New Roman" w:hAnsi="Times New Roman" w:cs="Times New Roman"/>
          <w:color w:val="000000" w:themeColor="text1"/>
          <w:sz w:val="28"/>
          <w:szCs w:val="28"/>
          <w:lang w:eastAsia="ru-RU"/>
        </w:rPr>
        <w:t>этом</w:t>
      </w:r>
      <w:proofErr w:type="gramEnd"/>
      <w:r w:rsidRPr="004A17BD">
        <w:rPr>
          <w:rFonts w:ascii="Times New Roman" w:eastAsia="Times New Roman" w:hAnsi="Times New Roman" w:cs="Times New Roman"/>
          <w:color w:val="000000" w:themeColor="text1"/>
          <w:sz w:val="28"/>
          <w:szCs w:val="28"/>
          <w:lang w:eastAsia="ru-RU"/>
        </w:rPr>
        <w:t xml:space="preserve"> случае прибор сообщается с внутренней полостью бака трансформатора через соединительный патрубок. В </w:t>
      </w:r>
      <w:proofErr w:type="gramStart"/>
      <w:r w:rsidRPr="004A17BD">
        <w:rPr>
          <w:rFonts w:ascii="Times New Roman" w:eastAsia="Times New Roman" w:hAnsi="Times New Roman" w:cs="Times New Roman"/>
          <w:color w:val="000000" w:themeColor="text1"/>
          <w:sz w:val="28"/>
          <w:szCs w:val="28"/>
          <w:lang w:eastAsia="ru-RU"/>
        </w:rPr>
        <w:t>качестве</w:t>
      </w:r>
      <w:proofErr w:type="gramEnd"/>
      <w:r w:rsidRPr="004A17BD">
        <w:rPr>
          <w:rFonts w:ascii="Times New Roman" w:eastAsia="Times New Roman" w:hAnsi="Times New Roman" w:cs="Times New Roman"/>
          <w:color w:val="000000" w:themeColor="text1"/>
          <w:sz w:val="28"/>
          <w:szCs w:val="28"/>
          <w:lang w:eastAsia="ru-RU"/>
        </w:rPr>
        <w:t xml:space="preserve"> посадочного места для такого монтажа </w:t>
      </w:r>
      <w:r w:rsidR="00967ABC" w:rsidRPr="004A17BD">
        <w:rPr>
          <w:rFonts w:ascii="Times New Roman" w:eastAsia="Times New Roman" w:hAnsi="Times New Roman" w:cs="Times New Roman"/>
          <w:color w:val="000000" w:themeColor="text1"/>
          <w:sz w:val="28"/>
          <w:szCs w:val="28"/>
          <w:lang w:eastAsia="ru-RU"/>
        </w:rPr>
        <w:lastRenderedPageBreak/>
        <w:t xml:space="preserve">временно </w:t>
      </w:r>
      <w:r w:rsidRPr="004A17BD">
        <w:rPr>
          <w:rFonts w:ascii="Times New Roman" w:eastAsia="Times New Roman" w:hAnsi="Times New Roman" w:cs="Times New Roman"/>
          <w:color w:val="000000" w:themeColor="text1"/>
          <w:sz w:val="28"/>
          <w:szCs w:val="28"/>
          <w:lang w:eastAsia="ru-RU"/>
        </w:rPr>
        <w:t xml:space="preserve">может быть использован сливной кран бака трансформатора. </w:t>
      </w:r>
      <w:r w:rsidR="00967ABC" w:rsidRPr="004A17BD">
        <w:rPr>
          <w:rFonts w:ascii="Times New Roman" w:eastAsia="Times New Roman" w:hAnsi="Times New Roman" w:cs="Times New Roman"/>
          <w:color w:val="000000" w:themeColor="text1"/>
          <w:sz w:val="28"/>
          <w:szCs w:val="28"/>
          <w:lang w:eastAsia="ru-RU"/>
        </w:rPr>
        <w:t xml:space="preserve">При производстве или капитальном ремонте </w:t>
      </w:r>
      <w:r w:rsidRPr="004A17BD">
        <w:rPr>
          <w:rFonts w:ascii="Times New Roman" w:eastAsia="Times New Roman" w:hAnsi="Times New Roman" w:cs="Times New Roman"/>
          <w:color w:val="000000" w:themeColor="text1"/>
          <w:sz w:val="28"/>
          <w:szCs w:val="28"/>
          <w:lang w:eastAsia="ru-RU"/>
        </w:rPr>
        <w:t>на заводе</w:t>
      </w:r>
      <w:r w:rsidR="006D6C3B" w:rsidRPr="004A17BD">
        <w:rPr>
          <w:rFonts w:ascii="Times New Roman" w:eastAsia="Times New Roman" w:hAnsi="Times New Roman" w:cs="Times New Roman"/>
          <w:color w:val="000000" w:themeColor="text1"/>
          <w:sz w:val="28"/>
          <w:szCs w:val="28"/>
          <w:lang w:eastAsia="ru-RU"/>
        </w:rPr>
        <w:t xml:space="preserve"> </w:t>
      </w:r>
      <w:r w:rsidR="00967ABC" w:rsidRPr="004A17BD">
        <w:rPr>
          <w:rFonts w:ascii="Times New Roman" w:eastAsia="Times New Roman" w:hAnsi="Times New Roman" w:cs="Times New Roman"/>
          <w:color w:val="000000" w:themeColor="text1"/>
          <w:sz w:val="28"/>
          <w:szCs w:val="28"/>
          <w:lang w:eastAsia="ru-RU"/>
        </w:rPr>
        <w:t>рекомендуется</w:t>
      </w:r>
      <w:r w:rsidRPr="004A17BD">
        <w:rPr>
          <w:rFonts w:ascii="Times New Roman" w:eastAsia="Times New Roman" w:hAnsi="Times New Roman" w:cs="Times New Roman"/>
          <w:color w:val="000000" w:themeColor="text1"/>
          <w:sz w:val="28"/>
          <w:szCs w:val="28"/>
          <w:lang w:eastAsia="ru-RU"/>
        </w:rPr>
        <w:t xml:space="preserve"> предусмотре</w:t>
      </w:r>
      <w:r w:rsidR="00967ABC" w:rsidRPr="004A17BD">
        <w:rPr>
          <w:rFonts w:ascii="Times New Roman" w:eastAsia="Times New Roman" w:hAnsi="Times New Roman" w:cs="Times New Roman"/>
          <w:color w:val="000000" w:themeColor="text1"/>
          <w:sz w:val="28"/>
          <w:szCs w:val="28"/>
          <w:lang w:eastAsia="ru-RU"/>
        </w:rPr>
        <w:t>ть</w:t>
      </w:r>
      <w:r w:rsidRPr="004A17BD">
        <w:rPr>
          <w:rFonts w:ascii="Times New Roman" w:eastAsia="Times New Roman" w:hAnsi="Times New Roman" w:cs="Times New Roman"/>
          <w:color w:val="000000" w:themeColor="text1"/>
          <w:sz w:val="28"/>
          <w:szCs w:val="28"/>
          <w:lang w:eastAsia="ru-RU"/>
        </w:rPr>
        <w:t xml:space="preserve"> дополнительное посадочное место, снабженное защитным краном.</w:t>
      </w:r>
    </w:p>
    <w:p w14:paraId="784EE307" w14:textId="6297B3B1" w:rsidR="008426AA" w:rsidRPr="004A17BD" w:rsidRDefault="00BB0823"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610351">
        <w:rPr>
          <w:rFonts w:ascii="Times New Roman" w:eastAsia="Times New Roman" w:hAnsi="Times New Roman" w:cs="Times New Roman"/>
          <w:color w:val="000000" w:themeColor="text1"/>
          <w:sz w:val="28"/>
          <w:szCs w:val="28"/>
          <w:lang w:eastAsia="ru-RU"/>
        </w:rPr>
        <w:t>6</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 xml:space="preserve">Для монтажа встроенных датчиков на </w:t>
      </w:r>
      <w:r w:rsidR="00B65CD0" w:rsidRPr="004A17BD">
        <w:rPr>
          <w:rFonts w:ascii="Times New Roman" w:eastAsia="Times New Roman" w:hAnsi="Times New Roman" w:cs="Times New Roman"/>
          <w:color w:val="000000" w:themeColor="text1"/>
          <w:sz w:val="28"/>
          <w:szCs w:val="28"/>
          <w:lang w:eastAsia="ru-RU"/>
        </w:rPr>
        <w:t xml:space="preserve">стенке </w:t>
      </w:r>
      <w:r w:rsidR="008426AA" w:rsidRPr="004A17BD">
        <w:rPr>
          <w:rFonts w:ascii="Times New Roman" w:eastAsia="Times New Roman" w:hAnsi="Times New Roman" w:cs="Times New Roman"/>
          <w:color w:val="000000" w:themeColor="text1"/>
          <w:sz w:val="28"/>
          <w:szCs w:val="28"/>
          <w:lang w:eastAsia="ru-RU"/>
        </w:rPr>
        <w:t>бак</w:t>
      </w:r>
      <w:r w:rsidR="00F46AB0" w:rsidRPr="004A17BD">
        <w:rPr>
          <w:rFonts w:ascii="Times New Roman" w:eastAsia="Times New Roman" w:hAnsi="Times New Roman" w:cs="Times New Roman"/>
          <w:color w:val="000000" w:themeColor="text1"/>
          <w:sz w:val="28"/>
          <w:szCs w:val="28"/>
          <w:lang w:eastAsia="ru-RU"/>
        </w:rPr>
        <w:t>а</w:t>
      </w:r>
      <w:r w:rsidR="008426AA" w:rsidRPr="004A17BD">
        <w:rPr>
          <w:rFonts w:ascii="Times New Roman" w:eastAsia="Times New Roman" w:hAnsi="Times New Roman" w:cs="Times New Roman"/>
          <w:color w:val="000000" w:themeColor="text1"/>
          <w:sz w:val="28"/>
          <w:szCs w:val="28"/>
          <w:lang w:eastAsia="ru-RU"/>
        </w:rPr>
        <w:t xml:space="preserve"> трансформатора должен быть в заводских условиях смонтирован кран, через который датчик будут вводиться внутрь бака трансформатора. </w:t>
      </w:r>
      <w:r w:rsidR="00F46AB0" w:rsidRPr="004A17BD">
        <w:rPr>
          <w:rFonts w:ascii="Times New Roman" w:eastAsia="Times New Roman" w:hAnsi="Times New Roman" w:cs="Times New Roman"/>
          <w:color w:val="000000" w:themeColor="text1"/>
          <w:sz w:val="28"/>
          <w:szCs w:val="28"/>
          <w:lang w:eastAsia="ru-RU"/>
        </w:rPr>
        <w:t>К</w:t>
      </w:r>
      <w:r w:rsidR="008426AA" w:rsidRPr="004A17BD">
        <w:rPr>
          <w:rFonts w:ascii="Times New Roman" w:eastAsia="Times New Roman" w:hAnsi="Times New Roman" w:cs="Times New Roman"/>
          <w:color w:val="000000" w:themeColor="text1"/>
          <w:sz w:val="28"/>
          <w:szCs w:val="28"/>
          <w:lang w:eastAsia="ru-RU"/>
        </w:rPr>
        <w:t xml:space="preserve">ран должен снабжаться дополнительным переходным </w:t>
      </w:r>
      <w:r w:rsidR="00B65CD0" w:rsidRPr="004A17BD">
        <w:rPr>
          <w:rFonts w:ascii="Times New Roman" w:eastAsia="Times New Roman" w:hAnsi="Times New Roman" w:cs="Times New Roman"/>
          <w:color w:val="000000" w:themeColor="text1"/>
          <w:sz w:val="28"/>
          <w:szCs w:val="28"/>
          <w:lang w:eastAsia="ru-RU"/>
        </w:rPr>
        <w:t xml:space="preserve">герметизирующим </w:t>
      </w:r>
      <w:r w:rsidR="008426AA" w:rsidRPr="004A17BD">
        <w:rPr>
          <w:rFonts w:ascii="Times New Roman" w:eastAsia="Times New Roman" w:hAnsi="Times New Roman" w:cs="Times New Roman"/>
          <w:color w:val="000000" w:themeColor="text1"/>
          <w:sz w:val="28"/>
          <w:szCs w:val="28"/>
          <w:lang w:eastAsia="ru-RU"/>
        </w:rPr>
        <w:t>устройством для безопасного монтажа и демонтажа прибора при ремонте и обслуживании.</w:t>
      </w:r>
    </w:p>
    <w:p w14:paraId="15E0A4B8" w14:textId="654206A1" w:rsidR="008426AA" w:rsidRPr="004A17BD" w:rsidRDefault="008426AA" w:rsidP="00E968F1">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7</w:t>
      </w:r>
      <w:r w:rsidRPr="004A17BD">
        <w:rPr>
          <w:rFonts w:ascii="Times New Roman" w:eastAsia="Times New Roman" w:hAnsi="Times New Roman" w:cs="Times New Roman"/>
          <w:color w:val="000000" w:themeColor="text1"/>
          <w:sz w:val="28"/>
          <w:szCs w:val="28"/>
          <w:lang w:eastAsia="ru-RU"/>
        </w:rPr>
        <w:t xml:space="preserve">. </w:t>
      </w:r>
      <w:r w:rsidR="00CE6616" w:rsidRPr="004A17BD">
        <w:rPr>
          <w:rFonts w:ascii="Times New Roman" w:eastAsia="Times New Roman" w:hAnsi="Times New Roman" w:cs="Times New Roman"/>
          <w:color w:val="000000" w:themeColor="text1"/>
          <w:sz w:val="28"/>
          <w:szCs w:val="28"/>
          <w:lang w:eastAsia="ru-RU"/>
        </w:rPr>
        <w:t>При производстве или капитальном ремонте н</w:t>
      </w:r>
      <w:r w:rsidRPr="004A17BD">
        <w:rPr>
          <w:rFonts w:ascii="Times New Roman" w:eastAsia="Times New Roman" w:hAnsi="Times New Roman" w:cs="Times New Roman"/>
          <w:color w:val="000000" w:themeColor="text1"/>
          <w:sz w:val="28"/>
          <w:szCs w:val="28"/>
          <w:lang w:eastAsia="ru-RU"/>
        </w:rPr>
        <w:t>а заводе</w:t>
      </w:r>
      <w:r w:rsidR="006D6C3B" w:rsidRPr="004A17BD">
        <w:rPr>
          <w:rFonts w:ascii="Times New Roman" w:eastAsia="Times New Roman" w:hAnsi="Times New Roman" w:cs="Times New Roman"/>
          <w:color w:val="000000" w:themeColor="text1"/>
          <w:sz w:val="28"/>
          <w:szCs w:val="28"/>
          <w:lang w:eastAsia="ru-RU"/>
        </w:rPr>
        <w:t>-</w:t>
      </w:r>
      <w:r w:rsidRPr="004A17BD">
        <w:rPr>
          <w:rFonts w:ascii="Times New Roman" w:eastAsia="Times New Roman" w:hAnsi="Times New Roman" w:cs="Times New Roman"/>
          <w:color w:val="000000" w:themeColor="text1"/>
          <w:sz w:val="28"/>
          <w:szCs w:val="28"/>
          <w:lang w:eastAsia="ru-RU"/>
        </w:rPr>
        <w:t>изготовителе на баке трансформатора должны быть предусмотрены два посадочных места для монтажа приборов контроля параметров масла или подключения соединительных трубопроводов для приборов проточного типа</w:t>
      </w:r>
      <w:r w:rsidR="000A1D15" w:rsidRPr="004A17BD">
        <w:rPr>
          <w:rFonts w:ascii="Times New Roman" w:eastAsia="Times New Roman" w:hAnsi="Times New Roman" w:cs="Times New Roman"/>
          <w:color w:val="000000" w:themeColor="text1"/>
          <w:sz w:val="28"/>
          <w:szCs w:val="28"/>
          <w:lang w:eastAsia="ru-RU"/>
        </w:rPr>
        <w:t>.</w:t>
      </w:r>
    </w:p>
    <w:p w14:paraId="661BEBA0" w14:textId="651BA446" w:rsidR="008426AA" w:rsidRPr="004A17BD" w:rsidRDefault="000A1D15"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6.2.7.1.</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О</w:t>
      </w:r>
      <w:r w:rsidR="008426AA" w:rsidRPr="004A17BD">
        <w:rPr>
          <w:rFonts w:ascii="Times New Roman" w:eastAsia="Times New Roman" w:hAnsi="Times New Roman" w:cs="Times New Roman"/>
          <w:color w:val="000000" w:themeColor="text1"/>
          <w:sz w:val="28"/>
          <w:szCs w:val="28"/>
          <w:lang w:eastAsia="ru-RU"/>
        </w:rPr>
        <w:t xml:space="preserve">дно посадочное место на </w:t>
      </w:r>
      <w:proofErr w:type="gramStart"/>
      <w:r w:rsidR="008426AA" w:rsidRPr="004A17BD">
        <w:rPr>
          <w:rFonts w:ascii="Times New Roman" w:eastAsia="Times New Roman" w:hAnsi="Times New Roman" w:cs="Times New Roman"/>
          <w:color w:val="000000" w:themeColor="text1"/>
          <w:sz w:val="28"/>
          <w:szCs w:val="28"/>
          <w:lang w:eastAsia="ru-RU"/>
        </w:rPr>
        <w:t>баке</w:t>
      </w:r>
      <w:proofErr w:type="gramEnd"/>
      <w:r w:rsidR="008426AA" w:rsidRPr="004A17BD">
        <w:rPr>
          <w:rFonts w:ascii="Times New Roman" w:eastAsia="Times New Roman" w:hAnsi="Times New Roman" w:cs="Times New Roman"/>
          <w:color w:val="000000" w:themeColor="text1"/>
          <w:sz w:val="28"/>
          <w:szCs w:val="28"/>
          <w:lang w:eastAsia="ru-RU"/>
        </w:rPr>
        <w:t xml:space="preserve"> трансформатора должно быть оснащено проточным краном (шарового типа) с размером не менее </w:t>
      </w:r>
      <w:r w:rsidR="008426AA" w:rsidRPr="004A17BD">
        <w:rPr>
          <w:rFonts w:ascii="Times New Roman" w:eastAsia="Times New Roman" w:hAnsi="Times New Roman" w:cs="Times New Roman"/>
          <w:color w:val="000000" w:themeColor="text1"/>
          <w:sz w:val="28"/>
          <w:szCs w:val="28"/>
          <w:lang w:val="en-US" w:eastAsia="ru-RU"/>
        </w:rPr>
        <w:t>DN</w:t>
      </w:r>
      <w:r w:rsidR="008426AA" w:rsidRPr="004A17BD">
        <w:rPr>
          <w:rFonts w:ascii="Times New Roman" w:eastAsia="Times New Roman" w:hAnsi="Times New Roman" w:cs="Times New Roman"/>
          <w:color w:val="000000" w:themeColor="text1"/>
          <w:sz w:val="28"/>
          <w:szCs w:val="28"/>
          <w:lang w:eastAsia="ru-RU"/>
        </w:rPr>
        <w:t xml:space="preserve">=50. На кране </w:t>
      </w:r>
      <w:proofErr w:type="gramStart"/>
      <w:r w:rsidR="008426AA" w:rsidRPr="004A17BD">
        <w:rPr>
          <w:rFonts w:ascii="Times New Roman" w:eastAsia="Times New Roman" w:hAnsi="Times New Roman" w:cs="Times New Roman"/>
          <w:color w:val="000000" w:themeColor="text1"/>
          <w:sz w:val="28"/>
          <w:szCs w:val="28"/>
          <w:lang w:eastAsia="ru-RU"/>
        </w:rPr>
        <w:t>может быть смонтирован</w:t>
      </w:r>
      <w:proofErr w:type="gramEnd"/>
      <w:r w:rsidR="008426AA" w:rsidRPr="004A17BD">
        <w:rPr>
          <w:rFonts w:ascii="Times New Roman" w:eastAsia="Times New Roman" w:hAnsi="Times New Roman" w:cs="Times New Roman"/>
          <w:color w:val="000000" w:themeColor="text1"/>
          <w:sz w:val="28"/>
          <w:szCs w:val="28"/>
          <w:lang w:eastAsia="ru-RU"/>
        </w:rPr>
        <w:t xml:space="preserve"> измерительный прибор </w:t>
      </w:r>
      <w:r w:rsidR="00B65CD0" w:rsidRPr="004A17BD">
        <w:rPr>
          <w:rFonts w:ascii="Times New Roman" w:eastAsia="Times New Roman" w:hAnsi="Times New Roman" w:cs="Times New Roman"/>
          <w:color w:val="000000" w:themeColor="text1"/>
          <w:sz w:val="28"/>
          <w:szCs w:val="28"/>
          <w:lang w:eastAsia="ru-RU"/>
        </w:rPr>
        <w:t>непроточного</w:t>
      </w:r>
      <w:r w:rsidR="008426AA" w:rsidRPr="004A17BD">
        <w:rPr>
          <w:rFonts w:ascii="Times New Roman" w:eastAsia="Times New Roman" w:hAnsi="Times New Roman" w:cs="Times New Roman"/>
          <w:color w:val="000000" w:themeColor="text1"/>
          <w:sz w:val="28"/>
          <w:szCs w:val="28"/>
          <w:lang w:eastAsia="ru-RU"/>
        </w:rPr>
        <w:t xml:space="preserve"> типа или установлен прибор, датчик которого находится непосредственно в масле бака трансформатора. К крану </w:t>
      </w:r>
      <w:proofErr w:type="gramStart"/>
      <w:r w:rsidR="008426AA" w:rsidRPr="004A17BD">
        <w:rPr>
          <w:rFonts w:ascii="Times New Roman" w:eastAsia="Times New Roman" w:hAnsi="Times New Roman" w:cs="Times New Roman"/>
          <w:color w:val="000000" w:themeColor="text1"/>
          <w:sz w:val="28"/>
          <w:szCs w:val="28"/>
          <w:lang w:eastAsia="ru-RU"/>
        </w:rPr>
        <w:t>может быть подключен</w:t>
      </w:r>
      <w:proofErr w:type="gramEnd"/>
      <w:r w:rsidR="008426AA" w:rsidRPr="004A17BD">
        <w:rPr>
          <w:rFonts w:ascii="Times New Roman" w:eastAsia="Times New Roman" w:hAnsi="Times New Roman" w:cs="Times New Roman"/>
          <w:color w:val="000000" w:themeColor="text1"/>
          <w:sz w:val="28"/>
          <w:szCs w:val="28"/>
          <w:lang w:eastAsia="ru-RU"/>
        </w:rPr>
        <w:t xml:space="preserve"> один из трубопроводов измерительного прибора проточного типа. </w:t>
      </w:r>
      <w:r w:rsidR="00B65CD0" w:rsidRPr="004A17BD">
        <w:rPr>
          <w:rFonts w:ascii="Times New Roman" w:eastAsia="Times New Roman" w:hAnsi="Times New Roman" w:cs="Times New Roman"/>
          <w:color w:val="000000" w:themeColor="text1"/>
          <w:sz w:val="28"/>
          <w:szCs w:val="28"/>
          <w:lang w:eastAsia="ru-RU"/>
        </w:rPr>
        <w:t xml:space="preserve">На кране </w:t>
      </w:r>
      <w:proofErr w:type="gramStart"/>
      <w:r w:rsidR="00B65CD0" w:rsidRPr="004A17BD">
        <w:rPr>
          <w:rFonts w:ascii="Times New Roman" w:eastAsia="Times New Roman" w:hAnsi="Times New Roman" w:cs="Times New Roman"/>
          <w:color w:val="000000" w:themeColor="text1"/>
          <w:sz w:val="28"/>
          <w:szCs w:val="28"/>
          <w:lang w:eastAsia="ru-RU"/>
        </w:rPr>
        <w:t>может быть смонтирован</w:t>
      </w:r>
      <w:proofErr w:type="gramEnd"/>
      <w:r w:rsidR="00B65CD0" w:rsidRPr="004A17BD">
        <w:rPr>
          <w:rFonts w:ascii="Times New Roman" w:eastAsia="Times New Roman" w:hAnsi="Times New Roman" w:cs="Times New Roman"/>
          <w:color w:val="000000" w:themeColor="text1"/>
          <w:sz w:val="28"/>
          <w:szCs w:val="28"/>
          <w:lang w:eastAsia="ru-RU"/>
        </w:rPr>
        <w:t xml:space="preserve"> комбинированный коаксиальный узел для забора и возврата масла для прибора проточного типа</w:t>
      </w:r>
      <w:r w:rsidR="00EF1405" w:rsidRPr="004A17BD">
        <w:rPr>
          <w:rFonts w:ascii="Times New Roman" w:eastAsia="Times New Roman" w:hAnsi="Times New Roman" w:cs="Times New Roman"/>
          <w:color w:val="000000" w:themeColor="text1"/>
          <w:sz w:val="28"/>
          <w:szCs w:val="28"/>
          <w:lang w:eastAsia="ru-RU"/>
        </w:rPr>
        <w:t>.</w:t>
      </w:r>
    </w:p>
    <w:p w14:paraId="6DDF815E" w14:textId="77777777" w:rsidR="004C0082" w:rsidRPr="004A17BD" w:rsidRDefault="000A1D15"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6.2.7.2.</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В</w:t>
      </w:r>
      <w:r w:rsidR="008426AA" w:rsidRPr="004A17BD">
        <w:rPr>
          <w:rFonts w:ascii="Times New Roman" w:eastAsia="Times New Roman" w:hAnsi="Times New Roman" w:cs="Times New Roman"/>
          <w:color w:val="000000" w:themeColor="text1"/>
          <w:sz w:val="28"/>
          <w:szCs w:val="28"/>
          <w:lang w:eastAsia="ru-RU"/>
        </w:rPr>
        <w:t xml:space="preserve">торое посадочное место должно быть оснащено проточным краном (шарового типа) размером не менее </w:t>
      </w:r>
      <w:r w:rsidR="008426AA" w:rsidRPr="004A17BD">
        <w:rPr>
          <w:rFonts w:ascii="Times New Roman" w:eastAsia="Times New Roman" w:hAnsi="Times New Roman" w:cs="Times New Roman"/>
          <w:color w:val="000000" w:themeColor="text1"/>
          <w:sz w:val="28"/>
          <w:szCs w:val="28"/>
          <w:lang w:val="en-US" w:eastAsia="ru-RU"/>
        </w:rPr>
        <w:t>DN</w:t>
      </w:r>
      <w:r w:rsidR="008426AA" w:rsidRPr="004A17BD">
        <w:rPr>
          <w:rFonts w:ascii="Times New Roman" w:eastAsia="Times New Roman" w:hAnsi="Times New Roman" w:cs="Times New Roman"/>
          <w:color w:val="000000" w:themeColor="text1"/>
          <w:sz w:val="28"/>
          <w:szCs w:val="28"/>
          <w:lang w:eastAsia="ru-RU"/>
        </w:rPr>
        <w:t>=15. К крану подключается второй трубопровод измерительного прибора проточного типа. На кране могут монтироваться приборы, встроенные датчики которых наход</w:t>
      </w:r>
      <w:r w:rsidR="006D6C3B" w:rsidRPr="004A17BD">
        <w:rPr>
          <w:rFonts w:ascii="Times New Roman" w:eastAsia="Times New Roman" w:hAnsi="Times New Roman" w:cs="Times New Roman"/>
          <w:color w:val="000000" w:themeColor="text1"/>
          <w:sz w:val="28"/>
          <w:szCs w:val="28"/>
          <w:lang w:eastAsia="ru-RU"/>
        </w:rPr>
        <w:t>я</w:t>
      </w:r>
      <w:r w:rsidR="008426AA" w:rsidRPr="004A17BD">
        <w:rPr>
          <w:rFonts w:ascii="Times New Roman" w:eastAsia="Times New Roman" w:hAnsi="Times New Roman" w:cs="Times New Roman"/>
          <w:color w:val="000000" w:themeColor="text1"/>
          <w:sz w:val="28"/>
          <w:szCs w:val="28"/>
          <w:lang w:eastAsia="ru-RU"/>
        </w:rPr>
        <w:t xml:space="preserve">тся непосредственно в масле, </w:t>
      </w:r>
      <w:r w:rsidR="00E968F1" w:rsidRPr="004A17BD">
        <w:rPr>
          <w:rFonts w:ascii="Times New Roman" w:eastAsia="Times New Roman" w:hAnsi="Times New Roman" w:cs="Times New Roman"/>
          <w:color w:val="000000" w:themeColor="text1"/>
          <w:sz w:val="28"/>
          <w:szCs w:val="28"/>
          <w:lang w:eastAsia="ru-RU"/>
        </w:rPr>
        <w:t>при условии, что</w:t>
      </w:r>
      <w:r w:rsidR="008426AA" w:rsidRPr="004A17BD">
        <w:rPr>
          <w:rFonts w:ascii="Times New Roman" w:eastAsia="Times New Roman" w:hAnsi="Times New Roman" w:cs="Times New Roman"/>
          <w:color w:val="000000" w:themeColor="text1"/>
          <w:sz w:val="28"/>
          <w:szCs w:val="28"/>
          <w:lang w:eastAsia="ru-RU"/>
        </w:rPr>
        <w:t xml:space="preserve"> диаметр самого датчика меньше 15 мм.</w:t>
      </w:r>
    </w:p>
    <w:p w14:paraId="5ABAEE0A" w14:textId="7BA11640" w:rsidR="008426AA"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8</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 xml:space="preserve">Присоединительные краны </w:t>
      </w:r>
      <w:r w:rsidR="005E3F96" w:rsidRPr="004A17BD">
        <w:rPr>
          <w:rFonts w:ascii="Times New Roman" w:eastAsia="Times New Roman" w:hAnsi="Times New Roman" w:cs="Times New Roman"/>
          <w:color w:val="000000" w:themeColor="text1"/>
          <w:sz w:val="28"/>
          <w:szCs w:val="28"/>
          <w:lang w:eastAsia="ru-RU"/>
        </w:rPr>
        <w:t xml:space="preserve">для приборов проточного типа </w:t>
      </w:r>
      <w:r w:rsidR="008426AA" w:rsidRPr="004A17BD">
        <w:rPr>
          <w:rFonts w:ascii="Times New Roman" w:eastAsia="Times New Roman" w:hAnsi="Times New Roman" w:cs="Times New Roman"/>
          <w:color w:val="000000" w:themeColor="text1"/>
          <w:sz w:val="28"/>
          <w:szCs w:val="28"/>
          <w:lang w:eastAsia="ru-RU"/>
        </w:rPr>
        <w:t xml:space="preserve">должны быть </w:t>
      </w:r>
      <w:proofErr w:type="gramStart"/>
      <w:r w:rsidR="008426AA" w:rsidRPr="004A17BD">
        <w:rPr>
          <w:rFonts w:ascii="Times New Roman" w:eastAsia="Times New Roman" w:hAnsi="Times New Roman" w:cs="Times New Roman"/>
          <w:color w:val="000000" w:themeColor="text1"/>
          <w:sz w:val="28"/>
          <w:szCs w:val="28"/>
          <w:lang w:eastAsia="ru-RU"/>
        </w:rPr>
        <w:t>размещены по одной стороне поверхности бака и разнесены</w:t>
      </w:r>
      <w:proofErr w:type="gramEnd"/>
      <w:r w:rsidR="008426AA" w:rsidRPr="004A17BD">
        <w:rPr>
          <w:rFonts w:ascii="Times New Roman" w:eastAsia="Times New Roman" w:hAnsi="Times New Roman" w:cs="Times New Roman"/>
          <w:color w:val="000000" w:themeColor="text1"/>
          <w:sz w:val="28"/>
          <w:szCs w:val="28"/>
          <w:lang w:eastAsia="ru-RU"/>
        </w:rPr>
        <w:t xml:space="preserve"> между собой не менее чем на 1 метр. Это необходимо для обеспечения эффективного обмена масла при использовании прибора проточного типа. </w:t>
      </w:r>
    </w:p>
    <w:p w14:paraId="504ADFE1" w14:textId="015E680A" w:rsidR="008426AA"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9</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 xml:space="preserve">В </w:t>
      </w:r>
      <w:proofErr w:type="gramStart"/>
      <w:r w:rsidR="008426AA" w:rsidRPr="004A17BD">
        <w:rPr>
          <w:rFonts w:ascii="Times New Roman" w:eastAsia="Times New Roman" w:hAnsi="Times New Roman" w:cs="Times New Roman"/>
          <w:color w:val="000000" w:themeColor="text1"/>
          <w:sz w:val="28"/>
          <w:szCs w:val="28"/>
          <w:lang w:eastAsia="ru-RU"/>
        </w:rPr>
        <w:t>месте</w:t>
      </w:r>
      <w:proofErr w:type="gramEnd"/>
      <w:r w:rsidR="008426AA" w:rsidRPr="004A17BD">
        <w:rPr>
          <w:rFonts w:ascii="Times New Roman" w:eastAsia="Times New Roman" w:hAnsi="Times New Roman" w:cs="Times New Roman"/>
          <w:color w:val="000000" w:themeColor="text1"/>
          <w:sz w:val="28"/>
          <w:szCs w:val="28"/>
          <w:lang w:eastAsia="ru-RU"/>
        </w:rPr>
        <w:t xml:space="preserve"> установки каждого крана с внутренней стороны бака должна быть предусмотрена безопасная зона радиусом не менее 100 мм, в которую </w:t>
      </w:r>
      <w:r w:rsidR="00F40EC6" w:rsidRPr="004A17BD">
        <w:rPr>
          <w:rFonts w:ascii="Times New Roman" w:eastAsia="Times New Roman" w:hAnsi="Times New Roman" w:cs="Times New Roman"/>
          <w:color w:val="000000" w:themeColor="text1"/>
          <w:sz w:val="28"/>
          <w:szCs w:val="28"/>
          <w:lang w:eastAsia="ru-RU"/>
        </w:rPr>
        <w:t>может</w:t>
      </w:r>
      <w:r w:rsidR="008426AA" w:rsidRPr="004A17BD">
        <w:rPr>
          <w:rFonts w:ascii="Times New Roman" w:eastAsia="Times New Roman" w:hAnsi="Times New Roman" w:cs="Times New Roman"/>
          <w:color w:val="000000" w:themeColor="text1"/>
          <w:sz w:val="28"/>
          <w:szCs w:val="28"/>
          <w:lang w:eastAsia="ru-RU"/>
        </w:rPr>
        <w:t xml:space="preserve"> вводиться встроенный датчик параметров масла, корпус которого обычно выполнен из металла. В эту же зону через кран может вводиться датчик для измерения частичных разрядов в </w:t>
      </w:r>
      <w:r w:rsidR="008426AA" w:rsidRPr="004A17BD">
        <w:rPr>
          <w:rFonts w:ascii="Times New Roman" w:eastAsia="Times New Roman" w:hAnsi="Times New Roman" w:cs="Times New Roman"/>
          <w:color w:val="000000" w:themeColor="text1"/>
          <w:sz w:val="28"/>
          <w:szCs w:val="28"/>
          <w:lang w:val="en-US" w:eastAsia="ru-RU"/>
        </w:rPr>
        <w:t>UHF</w:t>
      </w:r>
      <w:r w:rsidR="008426AA" w:rsidRPr="004A17BD">
        <w:rPr>
          <w:rFonts w:ascii="Times New Roman" w:eastAsia="Times New Roman" w:hAnsi="Times New Roman" w:cs="Times New Roman"/>
          <w:color w:val="000000" w:themeColor="text1"/>
          <w:sz w:val="28"/>
          <w:szCs w:val="28"/>
          <w:lang w:eastAsia="ru-RU"/>
        </w:rPr>
        <w:t xml:space="preserve"> диапазоне частот аналогичных размеров. Безопасность этого датчика должна обеспечиваться необходимым расстоянием от внутренних элементов трансформатора, находящихся под напряжением.</w:t>
      </w:r>
    </w:p>
    <w:p w14:paraId="637BAA4E" w14:textId="21C5EEED"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 xml:space="preserve"> </w:t>
      </w:r>
      <w:r w:rsidR="00E968F1"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10</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 xml:space="preserve">На баке трансформатора рядом с каждым краном должны быть установлены дополнительные конструктивные элементы </w:t>
      </w:r>
      <w:r w:rsidR="005E3F96" w:rsidRPr="004A17BD">
        <w:rPr>
          <w:rFonts w:ascii="Times New Roman" w:eastAsia="Times New Roman" w:hAnsi="Times New Roman" w:cs="Times New Roman"/>
          <w:color w:val="000000" w:themeColor="text1"/>
          <w:sz w:val="28"/>
          <w:szCs w:val="28"/>
          <w:lang w:eastAsia="ru-RU"/>
        </w:rPr>
        <w:t xml:space="preserve">типа «ушко» </w:t>
      </w:r>
      <w:r w:rsidRPr="004A17BD">
        <w:rPr>
          <w:rFonts w:ascii="Times New Roman" w:eastAsia="Times New Roman" w:hAnsi="Times New Roman" w:cs="Times New Roman"/>
          <w:color w:val="000000" w:themeColor="text1"/>
          <w:sz w:val="28"/>
          <w:szCs w:val="28"/>
          <w:lang w:eastAsia="ru-RU"/>
        </w:rPr>
        <w:t>с монтажным отверстием не менее 8 мм, которые позволят более надежно фиксировать датчики, устанавливаемые непосредственно на кранах.</w:t>
      </w:r>
      <w:r w:rsidR="00CE6616" w:rsidRPr="004A17BD">
        <w:rPr>
          <w:rFonts w:ascii="Times New Roman" w:eastAsia="Times New Roman" w:hAnsi="Times New Roman" w:cs="Times New Roman"/>
          <w:color w:val="000000" w:themeColor="text1"/>
          <w:sz w:val="28"/>
          <w:szCs w:val="28"/>
          <w:lang w:eastAsia="ru-RU"/>
        </w:rPr>
        <w:t xml:space="preserve"> Необходимо предусмотреть возможность демонтажа конструктивного элемента типа «ушко» для случаев, когда он может помешать установке прибора контроля параметров масла со встраиваемым датчиком.</w:t>
      </w:r>
    </w:p>
    <w:p w14:paraId="1A415DF0" w14:textId="0797E204" w:rsidR="006643A1"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11</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 xml:space="preserve">Все установленные на </w:t>
      </w:r>
      <w:proofErr w:type="gramStart"/>
      <w:r w:rsidR="008426AA" w:rsidRPr="004A17BD">
        <w:rPr>
          <w:rFonts w:ascii="Times New Roman" w:eastAsia="Times New Roman" w:hAnsi="Times New Roman" w:cs="Times New Roman"/>
          <w:color w:val="000000" w:themeColor="text1"/>
          <w:sz w:val="28"/>
          <w:szCs w:val="28"/>
          <w:lang w:eastAsia="ru-RU"/>
        </w:rPr>
        <w:t>баке</w:t>
      </w:r>
      <w:proofErr w:type="gramEnd"/>
      <w:r w:rsidR="008426AA" w:rsidRPr="004A17BD">
        <w:rPr>
          <w:rFonts w:ascii="Times New Roman" w:eastAsia="Times New Roman" w:hAnsi="Times New Roman" w:cs="Times New Roman"/>
          <w:color w:val="000000" w:themeColor="text1"/>
          <w:sz w:val="28"/>
          <w:szCs w:val="28"/>
          <w:lang w:eastAsia="ru-RU"/>
        </w:rPr>
        <w:t xml:space="preserve"> трансформатора дополнительные краны, если </w:t>
      </w:r>
      <w:r w:rsidR="006D6C3B" w:rsidRPr="004A17BD">
        <w:rPr>
          <w:rFonts w:ascii="Times New Roman" w:eastAsia="Times New Roman" w:hAnsi="Times New Roman" w:cs="Times New Roman"/>
          <w:color w:val="000000" w:themeColor="text1"/>
          <w:sz w:val="28"/>
          <w:szCs w:val="28"/>
          <w:lang w:eastAsia="ru-RU"/>
        </w:rPr>
        <w:t>н</w:t>
      </w:r>
      <w:r w:rsidR="008426AA" w:rsidRPr="004A17BD">
        <w:rPr>
          <w:rFonts w:ascii="Times New Roman" w:eastAsia="Times New Roman" w:hAnsi="Times New Roman" w:cs="Times New Roman"/>
          <w:color w:val="000000" w:themeColor="text1"/>
          <w:sz w:val="28"/>
          <w:szCs w:val="28"/>
          <w:lang w:eastAsia="ru-RU"/>
        </w:rPr>
        <w:t xml:space="preserve">а заводе </w:t>
      </w:r>
      <w:r w:rsidR="00B5391A" w:rsidRPr="004A17BD">
        <w:rPr>
          <w:rFonts w:ascii="Times New Roman" w:eastAsia="Times New Roman" w:hAnsi="Times New Roman" w:cs="Times New Roman"/>
          <w:color w:val="000000" w:themeColor="text1"/>
          <w:sz w:val="28"/>
          <w:szCs w:val="28"/>
          <w:lang w:eastAsia="ru-RU"/>
        </w:rPr>
        <w:t xml:space="preserve">на них </w:t>
      </w:r>
      <w:r w:rsidR="008426AA" w:rsidRPr="004A17BD">
        <w:rPr>
          <w:rFonts w:ascii="Times New Roman" w:eastAsia="Times New Roman" w:hAnsi="Times New Roman" w:cs="Times New Roman"/>
          <w:color w:val="000000" w:themeColor="text1"/>
          <w:sz w:val="28"/>
          <w:szCs w:val="28"/>
          <w:lang w:eastAsia="ru-RU"/>
        </w:rPr>
        <w:t>не будут смонтированы датчики или трубопроводы, при поставке должны быть закрыты заглушками.</w:t>
      </w:r>
    </w:p>
    <w:p w14:paraId="58BD6D5E" w14:textId="06A25953" w:rsidR="008426AA"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6.2.</w:t>
      </w:r>
      <w:r w:rsidR="00CE6616" w:rsidRPr="004A17BD">
        <w:rPr>
          <w:rFonts w:ascii="Times New Roman" w:eastAsia="Times New Roman" w:hAnsi="Times New Roman" w:cs="Times New Roman"/>
          <w:color w:val="000000" w:themeColor="text1"/>
          <w:sz w:val="28"/>
          <w:szCs w:val="28"/>
          <w:lang w:eastAsia="ru-RU"/>
        </w:rPr>
        <w:t>12</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Примеры исполнения посадочных мест для установки приборов контроля параметров масла приведены в приложении «</w:t>
      </w:r>
      <w:r w:rsidR="009508D0" w:rsidRPr="004A17BD">
        <w:rPr>
          <w:rFonts w:ascii="Times New Roman" w:eastAsia="Times New Roman" w:hAnsi="Times New Roman" w:cs="Times New Roman"/>
          <w:color w:val="000000" w:themeColor="text1"/>
          <w:sz w:val="28"/>
          <w:szCs w:val="28"/>
          <w:lang w:eastAsia="ru-RU"/>
        </w:rPr>
        <w:t>А</w:t>
      </w:r>
      <w:r w:rsidR="008426AA" w:rsidRPr="004A17BD">
        <w:rPr>
          <w:rFonts w:ascii="Times New Roman" w:eastAsia="Times New Roman" w:hAnsi="Times New Roman" w:cs="Times New Roman"/>
          <w:color w:val="000000" w:themeColor="text1"/>
          <w:sz w:val="28"/>
          <w:szCs w:val="28"/>
          <w:lang w:eastAsia="ru-RU"/>
        </w:rPr>
        <w:t>».</w:t>
      </w:r>
    </w:p>
    <w:p w14:paraId="76199D4A" w14:textId="3A766085" w:rsidR="008426AA"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2" w:name="_Toc31820378"/>
      <w:r w:rsidRPr="004A17BD">
        <w:rPr>
          <w:rFonts w:ascii="Times New Roman" w:eastAsia="Times New Roman" w:hAnsi="Times New Roman" w:cs="Times New Roman"/>
          <w:b/>
          <w:bCs/>
          <w:color w:val="auto"/>
          <w:sz w:val="28"/>
          <w:szCs w:val="28"/>
          <w:lang w:eastAsia="ru-RU"/>
        </w:rPr>
        <w:t xml:space="preserve">6.3. Датчики </w:t>
      </w:r>
      <w:r w:rsidR="0019562B" w:rsidRPr="004A17BD">
        <w:rPr>
          <w:rFonts w:ascii="Times New Roman" w:eastAsia="Times New Roman" w:hAnsi="Times New Roman" w:cs="Times New Roman"/>
          <w:b/>
          <w:bCs/>
          <w:color w:val="auto"/>
          <w:sz w:val="28"/>
          <w:szCs w:val="28"/>
          <w:lang w:eastAsia="ru-RU"/>
        </w:rPr>
        <w:t>измерения</w:t>
      </w:r>
      <w:r w:rsidRPr="004A17BD">
        <w:rPr>
          <w:rFonts w:ascii="Times New Roman" w:eastAsia="Times New Roman" w:hAnsi="Times New Roman" w:cs="Times New Roman"/>
          <w:b/>
          <w:bCs/>
          <w:color w:val="auto"/>
          <w:sz w:val="28"/>
          <w:szCs w:val="28"/>
          <w:lang w:eastAsia="ru-RU"/>
        </w:rPr>
        <w:t xml:space="preserve"> частичных разрядов</w:t>
      </w:r>
      <w:bookmarkEnd w:id="12"/>
    </w:p>
    <w:p w14:paraId="0CA83A2F" w14:textId="6246CC0A" w:rsidR="008426AA" w:rsidRPr="004A17BD" w:rsidRDefault="008426AA" w:rsidP="00E968F1">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w:t>
      </w:r>
      <w:r w:rsidR="00FE30D3" w:rsidRPr="004A17BD">
        <w:rPr>
          <w:rFonts w:ascii="Times New Roman" w:eastAsia="Times New Roman" w:hAnsi="Times New Roman" w:cs="Times New Roman"/>
          <w:color w:val="000000" w:themeColor="text1"/>
          <w:sz w:val="28"/>
          <w:szCs w:val="28"/>
          <w:lang w:eastAsia="ru-RU"/>
        </w:rPr>
        <w:t>1</w:t>
      </w:r>
      <w:r w:rsidRPr="004A17BD">
        <w:rPr>
          <w:rFonts w:ascii="Times New Roman" w:eastAsia="Times New Roman" w:hAnsi="Times New Roman" w:cs="Times New Roman"/>
          <w:color w:val="000000" w:themeColor="text1"/>
          <w:sz w:val="28"/>
          <w:szCs w:val="28"/>
          <w:lang w:eastAsia="ru-RU"/>
        </w:rPr>
        <w:t>. Датчики измерения частичных разрядов в силовых трансформаторах, различаются принципом действия и, как следствие, частотным диапазоном регистрируемых импульсов.</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Для локации частичных разрядов в баке применяютс</w:t>
      </w:r>
      <w:r w:rsidR="00EF1405" w:rsidRPr="004A17BD">
        <w:rPr>
          <w:rFonts w:ascii="Times New Roman" w:eastAsia="Times New Roman" w:hAnsi="Times New Roman" w:cs="Times New Roman"/>
          <w:color w:val="000000" w:themeColor="text1"/>
          <w:sz w:val="28"/>
          <w:szCs w:val="28"/>
          <w:lang w:eastAsia="ru-RU"/>
        </w:rPr>
        <w:t xml:space="preserve">я </w:t>
      </w:r>
      <w:r w:rsidR="004C0082" w:rsidRPr="004A17BD">
        <w:rPr>
          <w:rFonts w:ascii="Times New Roman" w:eastAsia="Times New Roman" w:hAnsi="Times New Roman" w:cs="Times New Roman"/>
          <w:color w:val="000000" w:themeColor="text1"/>
          <w:sz w:val="28"/>
          <w:szCs w:val="28"/>
          <w:lang w:eastAsia="ru-RU"/>
        </w:rPr>
        <w:t>акустический, электрический и электромагнитный методы [</w:t>
      </w:r>
      <w:r w:rsidR="00496BA5" w:rsidRPr="00496BA5">
        <w:rPr>
          <w:rFonts w:ascii="Times New Roman" w:eastAsia="Times New Roman" w:hAnsi="Times New Roman" w:cs="Times New Roman"/>
          <w:color w:val="000000" w:themeColor="text1"/>
          <w:sz w:val="28"/>
          <w:szCs w:val="28"/>
          <w:lang w:eastAsia="ru-RU"/>
        </w:rPr>
        <w:t>6</w:t>
      </w:r>
      <w:r w:rsidR="004C0082" w:rsidRPr="004A17BD">
        <w:rPr>
          <w:rFonts w:ascii="Times New Roman" w:eastAsia="Times New Roman" w:hAnsi="Times New Roman" w:cs="Times New Roman"/>
          <w:color w:val="000000" w:themeColor="text1"/>
          <w:sz w:val="28"/>
          <w:szCs w:val="28"/>
          <w:lang w:eastAsia="ru-RU"/>
        </w:rPr>
        <w:t>].</w:t>
      </w:r>
    </w:p>
    <w:p w14:paraId="2CCCCE4E" w14:textId="1B48A6F5" w:rsidR="008426AA" w:rsidRPr="004A17BD" w:rsidRDefault="00592A6E"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6.3.1.1. А</w:t>
      </w:r>
      <w:r w:rsidR="008426AA" w:rsidRPr="004A17BD">
        <w:rPr>
          <w:rFonts w:ascii="Times New Roman" w:eastAsia="Times New Roman" w:hAnsi="Times New Roman" w:cs="Times New Roman"/>
          <w:color w:val="000000" w:themeColor="text1"/>
          <w:sz w:val="28"/>
          <w:szCs w:val="28"/>
          <w:lang w:eastAsia="ru-RU"/>
        </w:rPr>
        <w:t>кустические и акустико-эмиссионные датчики, работаю</w:t>
      </w:r>
      <w:r w:rsidRPr="004A17BD">
        <w:rPr>
          <w:rFonts w:ascii="Times New Roman" w:eastAsia="Times New Roman" w:hAnsi="Times New Roman" w:cs="Times New Roman"/>
          <w:color w:val="000000" w:themeColor="text1"/>
          <w:sz w:val="28"/>
          <w:szCs w:val="28"/>
          <w:lang w:eastAsia="ru-RU"/>
        </w:rPr>
        <w:t>т</w:t>
      </w:r>
      <w:r w:rsidR="008426AA" w:rsidRPr="004A17BD">
        <w:rPr>
          <w:rFonts w:ascii="Times New Roman" w:eastAsia="Times New Roman" w:hAnsi="Times New Roman" w:cs="Times New Roman"/>
          <w:color w:val="000000" w:themeColor="text1"/>
          <w:sz w:val="28"/>
          <w:szCs w:val="28"/>
          <w:lang w:eastAsia="ru-RU"/>
        </w:rPr>
        <w:t xml:space="preserve"> в диапазоне до 300 кГц. Датчики монтируются на поверхности бака трансформатора</w:t>
      </w:r>
      <w:r w:rsidR="00FE30D3" w:rsidRPr="004A17BD">
        <w:rPr>
          <w:rFonts w:ascii="Times New Roman" w:eastAsia="Times New Roman" w:hAnsi="Times New Roman" w:cs="Times New Roman"/>
          <w:color w:val="000000" w:themeColor="text1"/>
          <w:sz w:val="28"/>
          <w:szCs w:val="28"/>
          <w:lang w:eastAsia="ru-RU"/>
        </w:rPr>
        <w:t xml:space="preserve"> без предварительной подготовки бака заводом-производителем. Расчет количества датчиков выполняется для каждой установки индивидуально</w:t>
      </w:r>
      <w:r w:rsidRPr="004A17BD">
        <w:rPr>
          <w:rFonts w:ascii="Times New Roman" w:eastAsia="Times New Roman" w:hAnsi="Times New Roman" w:cs="Times New Roman"/>
          <w:color w:val="000000" w:themeColor="text1"/>
          <w:sz w:val="28"/>
          <w:szCs w:val="28"/>
          <w:lang w:eastAsia="ru-RU"/>
        </w:rPr>
        <w:t>.</w:t>
      </w:r>
    </w:p>
    <w:p w14:paraId="481346C6" w14:textId="3014B06F" w:rsidR="007E198F" w:rsidRPr="004A17BD" w:rsidRDefault="00592A6E"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6.3.1.2. Измерение электрическим методом проводится в</w:t>
      </w:r>
      <w:r w:rsidR="007E198F" w:rsidRPr="004A17BD">
        <w:rPr>
          <w:rFonts w:ascii="Times New Roman" w:eastAsia="Times New Roman" w:hAnsi="Times New Roman" w:cs="Times New Roman"/>
          <w:color w:val="000000" w:themeColor="text1"/>
          <w:sz w:val="28"/>
          <w:szCs w:val="28"/>
          <w:lang w:eastAsia="ru-RU"/>
        </w:rPr>
        <w:t>ысокочастотны</w:t>
      </w:r>
      <w:r w:rsidRPr="004A17BD">
        <w:rPr>
          <w:rFonts w:ascii="Times New Roman" w:eastAsia="Times New Roman" w:hAnsi="Times New Roman" w:cs="Times New Roman"/>
          <w:color w:val="000000" w:themeColor="text1"/>
          <w:sz w:val="28"/>
          <w:szCs w:val="28"/>
          <w:lang w:eastAsia="ru-RU"/>
        </w:rPr>
        <w:t>ми</w:t>
      </w:r>
      <w:r w:rsidR="007E198F" w:rsidRPr="004A17BD">
        <w:rPr>
          <w:rFonts w:ascii="Times New Roman" w:eastAsia="Times New Roman" w:hAnsi="Times New Roman" w:cs="Times New Roman"/>
          <w:color w:val="000000" w:themeColor="text1"/>
          <w:sz w:val="28"/>
          <w:szCs w:val="28"/>
          <w:lang w:eastAsia="ru-RU"/>
        </w:rPr>
        <w:t xml:space="preserve"> трансформатор</w:t>
      </w:r>
      <w:r w:rsidRPr="004A17BD">
        <w:rPr>
          <w:rFonts w:ascii="Times New Roman" w:eastAsia="Times New Roman" w:hAnsi="Times New Roman" w:cs="Times New Roman"/>
          <w:color w:val="000000" w:themeColor="text1"/>
          <w:sz w:val="28"/>
          <w:szCs w:val="28"/>
          <w:lang w:eastAsia="ru-RU"/>
        </w:rPr>
        <w:t>ами</w:t>
      </w:r>
      <w:r w:rsidR="007E198F" w:rsidRPr="004A17BD">
        <w:rPr>
          <w:rFonts w:ascii="Times New Roman" w:eastAsia="Times New Roman" w:hAnsi="Times New Roman" w:cs="Times New Roman"/>
          <w:color w:val="000000" w:themeColor="text1"/>
          <w:sz w:val="28"/>
          <w:szCs w:val="28"/>
          <w:lang w:eastAsia="ru-RU"/>
        </w:rPr>
        <w:t xml:space="preserve"> тока различной конструкции, работающие в ВЧ</w:t>
      </w:r>
      <w:r w:rsidRPr="004A17BD">
        <w:rPr>
          <w:rFonts w:ascii="Times New Roman" w:eastAsia="Times New Roman" w:hAnsi="Times New Roman" w:cs="Times New Roman"/>
          <w:color w:val="000000" w:themeColor="text1"/>
          <w:sz w:val="28"/>
          <w:szCs w:val="28"/>
          <w:lang w:eastAsia="ru-RU"/>
        </w:rPr>
        <w:t>-</w:t>
      </w:r>
      <w:r w:rsidR="007E198F" w:rsidRPr="004A17BD">
        <w:rPr>
          <w:rFonts w:ascii="Times New Roman" w:eastAsia="Times New Roman" w:hAnsi="Times New Roman" w:cs="Times New Roman"/>
          <w:color w:val="000000" w:themeColor="text1"/>
          <w:sz w:val="28"/>
          <w:szCs w:val="28"/>
          <w:lang w:eastAsia="ru-RU"/>
        </w:rPr>
        <w:t>диапазоне частот.</w:t>
      </w:r>
      <w:r w:rsidR="00DB2E5E" w:rsidRPr="004A17BD">
        <w:rPr>
          <w:rFonts w:ascii="Times New Roman" w:eastAsia="Times New Roman" w:hAnsi="Times New Roman" w:cs="Times New Roman"/>
          <w:color w:val="000000" w:themeColor="text1"/>
          <w:sz w:val="28"/>
          <w:szCs w:val="28"/>
          <w:lang w:eastAsia="ru-RU"/>
        </w:rPr>
        <w:t xml:space="preserve"> Такие датчики применяются в </w:t>
      </w:r>
      <w:r w:rsidR="008C0366" w:rsidRPr="004A17BD">
        <w:rPr>
          <w:rFonts w:ascii="Times New Roman" w:eastAsia="Times New Roman" w:hAnsi="Times New Roman" w:cs="Times New Roman"/>
          <w:color w:val="000000" w:themeColor="text1"/>
          <w:sz w:val="28"/>
          <w:szCs w:val="28"/>
          <w:lang w:eastAsia="ru-RU"/>
        </w:rPr>
        <w:t>АСМД</w:t>
      </w:r>
      <w:r w:rsidR="00DB2E5E" w:rsidRPr="004A17BD">
        <w:rPr>
          <w:rFonts w:ascii="Times New Roman" w:eastAsia="Times New Roman" w:hAnsi="Times New Roman" w:cs="Times New Roman"/>
          <w:color w:val="000000" w:themeColor="text1"/>
          <w:sz w:val="28"/>
          <w:szCs w:val="28"/>
          <w:lang w:eastAsia="ru-RU"/>
        </w:rPr>
        <w:t>, но поскольку они монтируются не на баке трансформатора, для их установки не требуется специальная подготовка конструкции бака трансформатора</w:t>
      </w:r>
      <w:r w:rsidRPr="004A17BD">
        <w:rPr>
          <w:rFonts w:ascii="Times New Roman" w:eastAsia="Times New Roman" w:hAnsi="Times New Roman" w:cs="Times New Roman"/>
          <w:color w:val="000000" w:themeColor="text1"/>
          <w:sz w:val="28"/>
          <w:szCs w:val="28"/>
          <w:lang w:eastAsia="ru-RU"/>
        </w:rPr>
        <w:t>.</w:t>
      </w:r>
    </w:p>
    <w:p w14:paraId="56611045" w14:textId="6FC2A6BC" w:rsidR="008426AA" w:rsidRPr="004A17BD" w:rsidRDefault="00592A6E"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6.3.1.3. Э</w:t>
      </w:r>
      <w:r w:rsidR="008426AA" w:rsidRPr="004A17BD">
        <w:rPr>
          <w:rFonts w:ascii="Times New Roman" w:eastAsia="Times New Roman" w:hAnsi="Times New Roman" w:cs="Times New Roman"/>
          <w:color w:val="000000" w:themeColor="text1"/>
          <w:sz w:val="28"/>
          <w:szCs w:val="28"/>
          <w:lang w:eastAsia="ru-RU"/>
        </w:rPr>
        <w:t xml:space="preserve">лектромагнитные антенны </w:t>
      </w:r>
      <w:r w:rsidR="009B6472" w:rsidRPr="004A17BD">
        <w:rPr>
          <w:rFonts w:ascii="Times New Roman" w:eastAsia="Times New Roman" w:hAnsi="Times New Roman" w:cs="Times New Roman"/>
          <w:color w:val="000000" w:themeColor="text1"/>
          <w:sz w:val="28"/>
          <w:szCs w:val="28"/>
          <w:lang w:eastAsia="ru-RU"/>
        </w:rPr>
        <w:t xml:space="preserve">СВЧ </w:t>
      </w:r>
      <w:r w:rsidR="008426AA" w:rsidRPr="004A17BD">
        <w:rPr>
          <w:rFonts w:ascii="Times New Roman" w:eastAsia="Times New Roman" w:hAnsi="Times New Roman" w:cs="Times New Roman"/>
          <w:color w:val="000000" w:themeColor="text1"/>
          <w:sz w:val="28"/>
          <w:szCs w:val="28"/>
          <w:lang w:eastAsia="ru-RU"/>
        </w:rPr>
        <w:t>диапазона частот различной конструкции, работаю</w:t>
      </w:r>
      <w:r w:rsidR="009F69AD" w:rsidRPr="004A17BD">
        <w:rPr>
          <w:rFonts w:ascii="Times New Roman" w:eastAsia="Times New Roman" w:hAnsi="Times New Roman" w:cs="Times New Roman"/>
          <w:color w:val="000000" w:themeColor="text1"/>
          <w:sz w:val="28"/>
          <w:szCs w:val="28"/>
          <w:lang w:eastAsia="ru-RU"/>
        </w:rPr>
        <w:t>т</w:t>
      </w:r>
      <w:r w:rsidR="008426AA" w:rsidRPr="004A17BD">
        <w:rPr>
          <w:rFonts w:ascii="Times New Roman" w:eastAsia="Times New Roman" w:hAnsi="Times New Roman" w:cs="Times New Roman"/>
          <w:color w:val="000000" w:themeColor="text1"/>
          <w:sz w:val="28"/>
          <w:szCs w:val="28"/>
          <w:lang w:eastAsia="ru-RU"/>
        </w:rPr>
        <w:t xml:space="preserve"> на частотах до 1,5 ГГц. </w:t>
      </w:r>
      <w:r w:rsidR="001352D7" w:rsidRPr="004A17BD">
        <w:rPr>
          <w:rFonts w:ascii="Times New Roman" w:eastAsia="Times New Roman" w:hAnsi="Times New Roman" w:cs="Times New Roman"/>
          <w:color w:val="000000" w:themeColor="text1"/>
          <w:sz w:val="28"/>
          <w:szCs w:val="28"/>
          <w:lang w:eastAsia="ru-RU"/>
        </w:rPr>
        <w:t>Д</w:t>
      </w:r>
      <w:r w:rsidR="008426AA" w:rsidRPr="004A17BD">
        <w:rPr>
          <w:rFonts w:ascii="Times New Roman" w:eastAsia="Times New Roman" w:hAnsi="Times New Roman" w:cs="Times New Roman"/>
          <w:color w:val="000000" w:themeColor="text1"/>
          <w:sz w:val="28"/>
          <w:szCs w:val="28"/>
          <w:lang w:eastAsia="ru-RU"/>
        </w:rPr>
        <w:t xml:space="preserve">ля обеспечения необходимой помехозащищенности </w:t>
      </w:r>
      <w:r w:rsidR="001352D7" w:rsidRPr="004A17BD">
        <w:rPr>
          <w:rFonts w:ascii="Times New Roman" w:eastAsia="Times New Roman" w:hAnsi="Times New Roman" w:cs="Times New Roman"/>
          <w:color w:val="000000" w:themeColor="text1"/>
          <w:sz w:val="28"/>
          <w:szCs w:val="28"/>
          <w:lang w:eastAsia="ru-RU"/>
        </w:rPr>
        <w:t>СВЧ-антенны</w:t>
      </w:r>
      <w:r w:rsidR="008426AA" w:rsidRPr="004A17BD">
        <w:rPr>
          <w:rFonts w:ascii="Times New Roman" w:eastAsia="Times New Roman" w:hAnsi="Times New Roman" w:cs="Times New Roman"/>
          <w:color w:val="000000" w:themeColor="text1"/>
          <w:sz w:val="28"/>
          <w:szCs w:val="28"/>
          <w:lang w:eastAsia="ru-RU"/>
        </w:rPr>
        <w:t xml:space="preserve"> должны монтироваться внутри бака трансформатора, который выполняет функции экрана от внешних помех. Существует вариант установки </w:t>
      </w:r>
      <w:r w:rsidR="006D6C3B" w:rsidRPr="004A17BD">
        <w:rPr>
          <w:rFonts w:ascii="Times New Roman" w:eastAsia="Times New Roman" w:hAnsi="Times New Roman" w:cs="Times New Roman"/>
          <w:color w:val="000000" w:themeColor="text1"/>
          <w:sz w:val="28"/>
          <w:szCs w:val="28"/>
          <w:lang w:eastAsia="ru-RU"/>
        </w:rPr>
        <w:t xml:space="preserve">антенн </w:t>
      </w:r>
      <w:r w:rsidR="008426AA" w:rsidRPr="004A17BD">
        <w:rPr>
          <w:rFonts w:ascii="Times New Roman" w:eastAsia="Times New Roman" w:hAnsi="Times New Roman" w:cs="Times New Roman"/>
          <w:color w:val="000000" w:themeColor="text1"/>
          <w:sz w:val="28"/>
          <w:szCs w:val="28"/>
          <w:lang w:eastAsia="ru-RU"/>
        </w:rPr>
        <w:t xml:space="preserve">на сливной кран трансформатора. </w:t>
      </w:r>
      <w:r w:rsidR="001352D7" w:rsidRPr="004A17BD">
        <w:rPr>
          <w:rFonts w:ascii="Times New Roman" w:eastAsia="Times New Roman" w:hAnsi="Times New Roman" w:cs="Times New Roman"/>
          <w:color w:val="000000" w:themeColor="text1"/>
          <w:sz w:val="28"/>
          <w:szCs w:val="28"/>
          <w:lang w:eastAsia="ru-RU"/>
        </w:rPr>
        <w:t>Применение</w:t>
      </w:r>
      <w:r w:rsidR="008426AA" w:rsidRPr="004A17BD">
        <w:rPr>
          <w:rFonts w:ascii="Times New Roman" w:eastAsia="Times New Roman" w:hAnsi="Times New Roman" w:cs="Times New Roman"/>
          <w:color w:val="000000" w:themeColor="text1"/>
          <w:sz w:val="28"/>
          <w:szCs w:val="28"/>
          <w:lang w:eastAsia="ru-RU"/>
        </w:rPr>
        <w:t xml:space="preserve"> </w:t>
      </w:r>
      <w:proofErr w:type="gramStart"/>
      <w:r w:rsidR="008426AA" w:rsidRPr="004A17BD">
        <w:rPr>
          <w:rFonts w:ascii="Times New Roman" w:eastAsia="Times New Roman" w:hAnsi="Times New Roman" w:cs="Times New Roman"/>
          <w:color w:val="000000" w:themeColor="text1"/>
          <w:sz w:val="28"/>
          <w:szCs w:val="28"/>
          <w:lang w:eastAsia="ru-RU"/>
        </w:rPr>
        <w:t>электромагнитны</w:t>
      </w:r>
      <w:r w:rsidR="001352D7" w:rsidRPr="004A17BD">
        <w:rPr>
          <w:rFonts w:ascii="Times New Roman" w:eastAsia="Times New Roman" w:hAnsi="Times New Roman" w:cs="Times New Roman"/>
          <w:color w:val="000000" w:themeColor="text1"/>
          <w:sz w:val="28"/>
          <w:szCs w:val="28"/>
          <w:lang w:eastAsia="ru-RU"/>
        </w:rPr>
        <w:t>х</w:t>
      </w:r>
      <w:proofErr w:type="gramEnd"/>
      <w:r w:rsidR="008426AA" w:rsidRPr="004A17BD">
        <w:rPr>
          <w:rFonts w:ascii="Times New Roman" w:eastAsia="Times New Roman" w:hAnsi="Times New Roman" w:cs="Times New Roman"/>
          <w:color w:val="000000" w:themeColor="text1"/>
          <w:sz w:val="28"/>
          <w:szCs w:val="28"/>
          <w:lang w:eastAsia="ru-RU"/>
        </w:rPr>
        <w:t xml:space="preserve"> </w:t>
      </w:r>
      <w:r w:rsidR="001352D7" w:rsidRPr="004A17BD">
        <w:rPr>
          <w:rFonts w:ascii="Times New Roman" w:eastAsia="Times New Roman" w:hAnsi="Times New Roman" w:cs="Times New Roman"/>
          <w:color w:val="000000" w:themeColor="text1"/>
          <w:sz w:val="28"/>
          <w:szCs w:val="28"/>
          <w:lang w:eastAsia="ru-RU"/>
        </w:rPr>
        <w:t>СВЧ-</w:t>
      </w:r>
      <w:r w:rsidR="008426AA" w:rsidRPr="004A17BD">
        <w:rPr>
          <w:rFonts w:ascii="Times New Roman" w:eastAsia="Times New Roman" w:hAnsi="Times New Roman" w:cs="Times New Roman"/>
          <w:color w:val="000000" w:themeColor="text1"/>
          <w:sz w:val="28"/>
          <w:szCs w:val="28"/>
          <w:lang w:eastAsia="ru-RU"/>
        </w:rPr>
        <w:t xml:space="preserve">антенн </w:t>
      </w:r>
      <w:r w:rsidR="001352D7" w:rsidRPr="004A17BD">
        <w:rPr>
          <w:rFonts w:ascii="Times New Roman" w:eastAsia="Times New Roman" w:hAnsi="Times New Roman" w:cs="Times New Roman"/>
          <w:color w:val="000000" w:themeColor="text1"/>
          <w:sz w:val="28"/>
          <w:szCs w:val="28"/>
          <w:lang w:eastAsia="ru-RU"/>
        </w:rPr>
        <w:t>позволяет</w:t>
      </w:r>
      <w:r w:rsidR="008426AA" w:rsidRPr="004A17BD">
        <w:rPr>
          <w:rFonts w:ascii="Times New Roman" w:eastAsia="Times New Roman" w:hAnsi="Times New Roman" w:cs="Times New Roman"/>
          <w:color w:val="000000" w:themeColor="text1"/>
          <w:sz w:val="28"/>
          <w:szCs w:val="28"/>
          <w:lang w:eastAsia="ru-RU"/>
        </w:rPr>
        <w:t xml:space="preserve"> осуществлять локацию зоны развития дефекта.</w:t>
      </w:r>
      <w:r w:rsidR="009B6472" w:rsidRPr="004A17BD">
        <w:rPr>
          <w:rFonts w:ascii="Times New Roman" w:eastAsia="Times New Roman" w:hAnsi="Times New Roman" w:cs="Times New Roman"/>
          <w:color w:val="000000" w:themeColor="text1"/>
          <w:sz w:val="28"/>
          <w:szCs w:val="28"/>
          <w:lang w:eastAsia="ru-RU"/>
        </w:rPr>
        <w:t xml:space="preserve"> Поскольку датчики должны монтироваться внутри бака трансформатора, для их монтажа необходима дополнительная подготовка бака.</w:t>
      </w:r>
    </w:p>
    <w:p w14:paraId="3E187162" w14:textId="2AA7B78C" w:rsidR="008426AA" w:rsidRPr="004A17BD" w:rsidRDefault="008426AA" w:rsidP="002741C7">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w:t>
      </w:r>
      <w:r w:rsidR="00BE6DAA" w:rsidRPr="004A17BD">
        <w:rPr>
          <w:rFonts w:ascii="Times New Roman" w:eastAsia="Times New Roman" w:hAnsi="Times New Roman" w:cs="Times New Roman"/>
          <w:color w:val="000000" w:themeColor="text1"/>
          <w:sz w:val="28"/>
          <w:szCs w:val="28"/>
          <w:lang w:eastAsia="ru-RU"/>
        </w:rPr>
        <w:t>2</w:t>
      </w:r>
      <w:r w:rsidRPr="004A17BD">
        <w:rPr>
          <w:rFonts w:ascii="Times New Roman" w:eastAsia="Times New Roman" w:hAnsi="Times New Roman" w:cs="Times New Roman"/>
          <w:color w:val="000000" w:themeColor="text1"/>
          <w:sz w:val="28"/>
          <w:szCs w:val="28"/>
          <w:lang w:eastAsia="ru-RU"/>
        </w:rPr>
        <w:t xml:space="preserve">. </w:t>
      </w:r>
      <w:r w:rsidR="002741C7" w:rsidRPr="004A17BD">
        <w:rPr>
          <w:rFonts w:ascii="Times New Roman" w:eastAsia="Times New Roman" w:hAnsi="Times New Roman" w:cs="Times New Roman"/>
          <w:color w:val="000000" w:themeColor="text1"/>
          <w:sz w:val="28"/>
          <w:szCs w:val="28"/>
          <w:lang w:eastAsia="ru-RU"/>
        </w:rPr>
        <w:t xml:space="preserve">Для монтажа </w:t>
      </w:r>
      <w:r w:rsidR="00BE6DAA" w:rsidRPr="004A17BD">
        <w:rPr>
          <w:rFonts w:ascii="Times New Roman" w:eastAsia="Times New Roman" w:hAnsi="Times New Roman" w:cs="Times New Roman"/>
          <w:color w:val="000000" w:themeColor="text1"/>
          <w:sz w:val="28"/>
          <w:szCs w:val="28"/>
          <w:lang w:eastAsia="ru-RU"/>
        </w:rPr>
        <w:t>СВЧ-антенны</w:t>
      </w:r>
      <w:r w:rsidRPr="004A17BD">
        <w:rPr>
          <w:rFonts w:ascii="Times New Roman" w:eastAsia="Times New Roman" w:hAnsi="Times New Roman" w:cs="Times New Roman"/>
          <w:color w:val="000000" w:themeColor="text1"/>
          <w:sz w:val="28"/>
          <w:szCs w:val="28"/>
          <w:lang w:eastAsia="ru-RU"/>
        </w:rPr>
        <w:t xml:space="preserve"> </w:t>
      </w:r>
      <w:r w:rsidR="00E968F1" w:rsidRPr="004A17BD">
        <w:rPr>
          <w:rFonts w:ascii="Times New Roman" w:eastAsia="Times New Roman" w:hAnsi="Times New Roman" w:cs="Times New Roman"/>
          <w:color w:val="000000" w:themeColor="text1"/>
          <w:sz w:val="28"/>
          <w:szCs w:val="28"/>
          <w:lang w:eastAsia="ru-RU"/>
        </w:rPr>
        <w:t>н</w:t>
      </w:r>
      <w:r w:rsidRPr="004A17BD">
        <w:rPr>
          <w:rFonts w:ascii="Times New Roman" w:eastAsia="Times New Roman" w:hAnsi="Times New Roman" w:cs="Times New Roman"/>
          <w:color w:val="000000" w:themeColor="text1"/>
          <w:sz w:val="28"/>
          <w:szCs w:val="28"/>
          <w:lang w:eastAsia="ru-RU"/>
        </w:rPr>
        <w:t xml:space="preserve">а стенке бака трансформатора устанавливается специализированный датчик, состоящий из трех составляющих: внутреннего изолирующего колпака, внешнего защитного и </w:t>
      </w:r>
      <w:r w:rsidRPr="004A17BD">
        <w:rPr>
          <w:rFonts w:ascii="Times New Roman" w:eastAsia="Times New Roman" w:hAnsi="Times New Roman" w:cs="Times New Roman"/>
          <w:color w:val="000000" w:themeColor="text1"/>
          <w:sz w:val="28"/>
          <w:szCs w:val="28"/>
          <w:lang w:eastAsia="ru-RU"/>
        </w:rPr>
        <w:lastRenderedPageBreak/>
        <w:t xml:space="preserve">экранирующего корпуса и чувствительного элемента датчика. Конструкция датчика такова, что позволяет </w:t>
      </w:r>
      <w:proofErr w:type="gramStart"/>
      <w:r w:rsidRPr="004A17BD">
        <w:rPr>
          <w:rFonts w:ascii="Times New Roman" w:eastAsia="Times New Roman" w:hAnsi="Times New Roman" w:cs="Times New Roman"/>
          <w:color w:val="000000" w:themeColor="text1"/>
          <w:sz w:val="28"/>
          <w:szCs w:val="28"/>
          <w:lang w:eastAsia="ru-RU"/>
        </w:rPr>
        <w:t>монтировать и демонтировать</w:t>
      </w:r>
      <w:proofErr w:type="gramEnd"/>
      <w:r w:rsidRPr="004A17BD">
        <w:rPr>
          <w:rFonts w:ascii="Times New Roman" w:eastAsia="Times New Roman" w:hAnsi="Times New Roman" w:cs="Times New Roman"/>
          <w:color w:val="000000" w:themeColor="text1"/>
          <w:sz w:val="28"/>
          <w:szCs w:val="28"/>
          <w:lang w:eastAsia="ru-RU"/>
        </w:rPr>
        <w:t xml:space="preserve"> чувствительный элемент датчика, не нарушая герметичности бака трансформатора. Установка такого датчика определяется конструкторской документацией и может производиться только на </w:t>
      </w:r>
      <w:proofErr w:type="gramStart"/>
      <w:r w:rsidRPr="004A17BD">
        <w:rPr>
          <w:rFonts w:ascii="Times New Roman" w:eastAsia="Times New Roman" w:hAnsi="Times New Roman" w:cs="Times New Roman"/>
          <w:color w:val="000000" w:themeColor="text1"/>
          <w:sz w:val="28"/>
          <w:szCs w:val="28"/>
          <w:lang w:eastAsia="ru-RU"/>
        </w:rPr>
        <w:t>заводе</w:t>
      </w:r>
      <w:r w:rsidR="006D6C3B" w:rsidRPr="004A17BD">
        <w:rPr>
          <w:rFonts w:ascii="Times New Roman" w:eastAsia="Times New Roman" w:hAnsi="Times New Roman" w:cs="Times New Roman"/>
          <w:color w:val="000000" w:themeColor="text1"/>
          <w:sz w:val="28"/>
          <w:szCs w:val="28"/>
          <w:lang w:eastAsia="ru-RU"/>
        </w:rPr>
        <w:t>-</w:t>
      </w:r>
      <w:r w:rsidRPr="004A17BD">
        <w:rPr>
          <w:rFonts w:ascii="Times New Roman" w:eastAsia="Times New Roman" w:hAnsi="Times New Roman" w:cs="Times New Roman"/>
          <w:color w:val="000000" w:themeColor="text1"/>
          <w:sz w:val="28"/>
          <w:szCs w:val="28"/>
          <w:lang w:eastAsia="ru-RU"/>
        </w:rPr>
        <w:t>изготовителе</w:t>
      </w:r>
      <w:proofErr w:type="gramEnd"/>
      <w:r w:rsidRPr="004A17BD">
        <w:rPr>
          <w:rFonts w:ascii="Times New Roman" w:eastAsia="Times New Roman" w:hAnsi="Times New Roman" w:cs="Times New Roman"/>
          <w:color w:val="000000" w:themeColor="text1"/>
          <w:sz w:val="28"/>
          <w:szCs w:val="28"/>
          <w:lang w:eastAsia="ru-RU"/>
        </w:rPr>
        <w:t xml:space="preserve"> трансформатор</w:t>
      </w:r>
      <w:r w:rsidR="002741C7" w:rsidRPr="004A17BD">
        <w:rPr>
          <w:rFonts w:ascii="Times New Roman" w:eastAsia="Times New Roman" w:hAnsi="Times New Roman" w:cs="Times New Roman"/>
          <w:color w:val="000000" w:themeColor="text1"/>
          <w:sz w:val="28"/>
          <w:szCs w:val="28"/>
          <w:lang w:eastAsia="ru-RU"/>
        </w:rPr>
        <w:t>а при производстве или капитальном ремонте.</w:t>
      </w:r>
    </w:p>
    <w:p w14:paraId="4AC28847" w14:textId="559193CF" w:rsidR="008426AA" w:rsidRPr="004A17BD" w:rsidRDefault="002741C7"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6.3.2.</w:t>
      </w:r>
      <w:r w:rsidR="008426AA"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 xml:space="preserve">Возможна </w:t>
      </w:r>
      <w:r w:rsidR="008426AA" w:rsidRPr="004A17BD">
        <w:rPr>
          <w:rFonts w:ascii="Times New Roman" w:eastAsia="Times New Roman" w:hAnsi="Times New Roman" w:cs="Times New Roman"/>
          <w:color w:val="000000" w:themeColor="text1"/>
          <w:sz w:val="28"/>
          <w:szCs w:val="28"/>
          <w:lang w:eastAsia="ru-RU"/>
        </w:rPr>
        <w:t>установк</w:t>
      </w:r>
      <w:r w:rsidRPr="004A17BD">
        <w:rPr>
          <w:rFonts w:ascii="Times New Roman" w:eastAsia="Times New Roman" w:hAnsi="Times New Roman" w:cs="Times New Roman"/>
          <w:color w:val="000000" w:themeColor="text1"/>
          <w:sz w:val="28"/>
          <w:szCs w:val="28"/>
          <w:lang w:eastAsia="ru-RU"/>
        </w:rPr>
        <w:t>а</w:t>
      </w:r>
      <w:r w:rsidR="008426AA" w:rsidRPr="004A17BD">
        <w:rPr>
          <w:rFonts w:ascii="Times New Roman" w:eastAsia="Times New Roman" w:hAnsi="Times New Roman" w:cs="Times New Roman"/>
          <w:color w:val="000000" w:themeColor="text1"/>
          <w:sz w:val="28"/>
          <w:szCs w:val="28"/>
          <w:lang w:eastAsia="ru-RU"/>
        </w:rPr>
        <w:t xml:space="preserve"> встроенных датчиков СВЧ диапазона частот </w:t>
      </w:r>
      <w:r w:rsidRPr="004A17BD">
        <w:rPr>
          <w:rFonts w:ascii="Times New Roman" w:eastAsia="Times New Roman" w:hAnsi="Times New Roman" w:cs="Times New Roman"/>
          <w:color w:val="000000" w:themeColor="text1"/>
          <w:sz w:val="28"/>
          <w:szCs w:val="28"/>
          <w:lang w:eastAsia="ru-RU"/>
        </w:rPr>
        <w:t>путем</w:t>
      </w:r>
      <w:r w:rsidR="008426AA" w:rsidRPr="004A17BD">
        <w:rPr>
          <w:rFonts w:ascii="Times New Roman" w:eastAsia="Times New Roman" w:hAnsi="Times New Roman" w:cs="Times New Roman"/>
          <w:color w:val="000000" w:themeColor="text1"/>
          <w:sz w:val="28"/>
          <w:szCs w:val="28"/>
          <w:lang w:eastAsia="ru-RU"/>
        </w:rPr>
        <w:t xml:space="preserve"> создани</w:t>
      </w:r>
      <w:r w:rsidRPr="004A17BD">
        <w:rPr>
          <w:rFonts w:ascii="Times New Roman" w:eastAsia="Times New Roman" w:hAnsi="Times New Roman" w:cs="Times New Roman"/>
          <w:color w:val="000000" w:themeColor="text1"/>
          <w:sz w:val="28"/>
          <w:szCs w:val="28"/>
          <w:lang w:eastAsia="ru-RU"/>
        </w:rPr>
        <w:t>я</w:t>
      </w:r>
      <w:r w:rsidR="008426AA" w:rsidRPr="004A17BD">
        <w:rPr>
          <w:rFonts w:ascii="Times New Roman" w:eastAsia="Times New Roman" w:hAnsi="Times New Roman" w:cs="Times New Roman"/>
          <w:color w:val="000000" w:themeColor="text1"/>
          <w:sz w:val="28"/>
          <w:szCs w:val="28"/>
          <w:lang w:eastAsia="ru-RU"/>
        </w:rPr>
        <w:t xml:space="preserve"> в стенке бака трансформатора диэлектрических окон и </w:t>
      </w:r>
      <w:r w:rsidR="006D6C3B" w:rsidRPr="004A17BD">
        <w:rPr>
          <w:rFonts w:ascii="Times New Roman" w:eastAsia="Times New Roman" w:hAnsi="Times New Roman" w:cs="Times New Roman"/>
          <w:color w:val="000000" w:themeColor="text1"/>
          <w:sz w:val="28"/>
          <w:szCs w:val="28"/>
          <w:lang w:eastAsia="ru-RU"/>
        </w:rPr>
        <w:t xml:space="preserve">установка </w:t>
      </w:r>
      <w:r w:rsidR="008426AA" w:rsidRPr="004A17BD">
        <w:rPr>
          <w:rFonts w:ascii="Times New Roman" w:eastAsia="Times New Roman" w:hAnsi="Times New Roman" w:cs="Times New Roman"/>
          <w:color w:val="000000" w:themeColor="text1"/>
          <w:sz w:val="28"/>
          <w:szCs w:val="28"/>
          <w:lang w:eastAsia="ru-RU"/>
        </w:rPr>
        <w:t>накладных антенн. Для нормальной работы накладной электромагнитной антенны диаметр отверстия в стенке бака должен быть не менее 1</w:t>
      </w:r>
      <w:r w:rsidR="006D6C3B" w:rsidRPr="004A17BD">
        <w:rPr>
          <w:rFonts w:ascii="Times New Roman" w:eastAsia="Times New Roman" w:hAnsi="Times New Roman" w:cs="Times New Roman"/>
          <w:color w:val="000000" w:themeColor="text1"/>
          <w:sz w:val="28"/>
          <w:szCs w:val="28"/>
          <w:lang w:eastAsia="ru-RU"/>
        </w:rPr>
        <w:t>0</w:t>
      </w:r>
      <w:r w:rsidR="008426AA" w:rsidRPr="004A17BD">
        <w:rPr>
          <w:rFonts w:ascii="Times New Roman" w:eastAsia="Times New Roman" w:hAnsi="Times New Roman" w:cs="Times New Roman"/>
          <w:color w:val="000000" w:themeColor="text1"/>
          <w:sz w:val="28"/>
          <w:szCs w:val="28"/>
          <w:lang w:eastAsia="ru-RU"/>
        </w:rPr>
        <w:t xml:space="preserve">0 мм, и покрыт защитной пластиной толщиной 20-30 мм, изготовленной из нейлона или фторопласта. После монтажа антенны она </w:t>
      </w:r>
      <w:proofErr w:type="gramStart"/>
      <w:r w:rsidR="008426AA" w:rsidRPr="004A17BD">
        <w:rPr>
          <w:rFonts w:ascii="Times New Roman" w:eastAsia="Times New Roman" w:hAnsi="Times New Roman" w:cs="Times New Roman"/>
          <w:color w:val="000000" w:themeColor="text1"/>
          <w:sz w:val="28"/>
          <w:szCs w:val="28"/>
          <w:lang w:eastAsia="ru-RU"/>
        </w:rPr>
        <w:t>должна быть защищена</w:t>
      </w:r>
      <w:proofErr w:type="gramEnd"/>
      <w:r w:rsidR="008426AA" w:rsidRPr="004A17BD">
        <w:rPr>
          <w:rFonts w:ascii="Times New Roman" w:eastAsia="Times New Roman" w:hAnsi="Times New Roman" w:cs="Times New Roman"/>
          <w:color w:val="000000" w:themeColor="text1"/>
          <w:sz w:val="28"/>
          <w:szCs w:val="28"/>
          <w:lang w:eastAsia="ru-RU"/>
        </w:rPr>
        <w:t xml:space="preserve"> </w:t>
      </w:r>
      <w:r w:rsidR="009B6472" w:rsidRPr="004A17BD">
        <w:rPr>
          <w:rFonts w:ascii="Times New Roman" w:eastAsia="Times New Roman" w:hAnsi="Times New Roman" w:cs="Times New Roman"/>
          <w:color w:val="000000" w:themeColor="text1"/>
          <w:sz w:val="28"/>
          <w:szCs w:val="28"/>
          <w:lang w:eastAsia="ru-RU"/>
        </w:rPr>
        <w:t xml:space="preserve">снаружи </w:t>
      </w:r>
      <w:r w:rsidR="008426AA" w:rsidRPr="004A17BD">
        <w:rPr>
          <w:rFonts w:ascii="Times New Roman" w:eastAsia="Times New Roman" w:hAnsi="Times New Roman" w:cs="Times New Roman"/>
          <w:color w:val="000000" w:themeColor="text1"/>
          <w:sz w:val="28"/>
          <w:szCs w:val="28"/>
          <w:lang w:eastAsia="ru-RU"/>
        </w:rPr>
        <w:t>от внешних электромагнитных помех дополнительным экраном.  Диэлектрическая пластина</w:t>
      </w:r>
      <w:r w:rsidR="009B6472" w:rsidRPr="004A17BD">
        <w:rPr>
          <w:rFonts w:ascii="Times New Roman" w:eastAsia="Times New Roman" w:hAnsi="Times New Roman" w:cs="Times New Roman"/>
          <w:color w:val="000000" w:themeColor="text1"/>
          <w:sz w:val="28"/>
          <w:szCs w:val="28"/>
          <w:lang w:eastAsia="ru-RU"/>
        </w:rPr>
        <w:t xml:space="preserve"> для установки датчика</w:t>
      </w:r>
      <w:r w:rsidR="008426AA" w:rsidRPr="004A17BD">
        <w:rPr>
          <w:rFonts w:ascii="Times New Roman" w:eastAsia="Times New Roman" w:hAnsi="Times New Roman" w:cs="Times New Roman"/>
          <w:color w:val="000000" w:themeColor="text1"/>
          <w:sz w:val="28"/>
          <w:szCs w:val="28"/>
          <w:lang w:eastAsia="ru-RU"/>
        </w:rPr>
        <w:t xml:space="preserve"> может </w:t>
      </w:r>
      <w:r w:rsidR="009B6472" w:rsidRPr="004A17BD">
        <w:rPr>
          <w:rFonts w:ascii="Times New Roman" w:eastAsia="Times New Roman" w:hAnsi="Times New Roman" w:cs="Times New Roman"/>
          <w:color w:val="000000" w:themeColor="text1"/>
          <w:sz w:val="28"/>
          <w:szCs w:val="28"/>
          <w:lang w:eastAsia="ru-RU"/>
        </w:rPr>
        <w:t xml:space="preserve">быть </w:t>
      </w:r>
      <w:r w:rsidR="008426AA" w:rsidRPr="004A17BD">
        <w:rPr>
          <w:rFonts w:ascii="Times New Roman" w:eastAsia="Times New Roman" w:hAnsi="Times New Roman" w:cs="Times New Roman"/>
          <w:color w:val="000000" w:themeColor="text1"/>
          <w:sz w:val="28"/>
          <w:szCs w:val="28"/>
          <w:lang w:eastAsia="ru-RU"/>
        </w:rPr>
        <w:t>устан</w:t>
      </w:r>
      <w:r w:rsidR="00D0194B" w:rsidRPr="004A17BD">
        <w:rPr>
          <w:rFonts w:ascii="Times New Roman" w:eastAsia="Times New Roman" w:hAnsi="Times New Roman" w:cs="Times New Roman"/>
          <w:color w:val="000000" w:themeColor="text1"/>
          <w:sz w:val="28"/>
          <w:szCs w:val="28"/>
          <w:lang w:eastAsia="ru-RU"/>
        </w:rPr>
        <w:t>о</w:t>
      </w:r>
      <w:r w:rsidR="008426AA" w:rsidRPr="004A17BD">
        <w:rPr>
          <w:rFonts w:ascii="Times New Roman" w:eastAsia="Times New Roman" w:hAnsi="Times New Roman" w:cs="Times New Roman"/>
          <w:color w:val="000000" w:themeColor="text1"/>
          <w:sz w:val="28"/>
          <w:szCs w:val="28"/>
          <w:lang w:eastAsia="ru-RU"/>
        </w:rPr>
        <w:t>вл</w:t>
      </w:r>
      <w:r w:rsidR="009B6472" w:rsidRPr="004A17BD">
        <w:rPr>
          <w:rFonts w:ascii="Times New Roman" w:eastAsia="Times New Roman" w:hAnsi="Times New Roman" w:cs="Times New Roman"/>
          <w:color w:val="000000" w:themeColor="text1"/>
          <w:sz w:val="28"/>
          <w:szCs w:val="28"/>
          <w:lang w:eastAsia="ru-RU"/>
        </w:rPr>
        <w:t>ена</w:t>
      </w:r>
      <w:r w:rsidR="008426AA" w:rsidRPr="004A17BD">
        <w:rPr>
          <w:rFonts w:ascii="Times New Roman" w:eastAsia="Times New Roman" w:hAnsi="Times New Roman" w:cs="Times New Roman"/>
          <w:color w:val="000000" w:themeColor="text1"/>
          <w:sz w:val="28"/>
          <w:szCs w:val="28"/>
          <w:lang w:eastAsia="ru-RU"/>
        </w:rPr>
        <w:t xml:space="preserve"> только на </w:t>
      </w:r>
      <w:proofErr w:type="gramStart"/>
      <w:r w:rsidR="008426AA" w:rsidRPr="004A17BD">
        <w:rPr>
          <w:rFonts w:ascii="Times New Roman" w:eastAsia="Times New Roman" w:hAnsi="Times New Roman" w:cs="Times New Roman"/>
          <w:color w:val="000000" w:themeColor="text1"/>
          <w:sz w:val="28"/>
          <w:szCs w:val="28"/>
          <w:lang w:eastAsia="ru-RU"/>
        </w:rPr>
        <w:t>заводе</w:t>
      </w:r>
      <w:proofErr w:type="gramEnd"/>
      <w:r w:rsidR="008426AA" w:rsidRPr="004A17BD">
        <w:rPr>
          <w:rFonts w:ascii="Times New Roman" w:eastAsia="Times New Roman" w:hAnsi="Times New Roman" w:cs="Times New Roman"/>
          <w:color w:val="000000" w:themeColor="text1"/>
          <w:sz w:val="28"/>
          <w:szCs w:val="28"/>
          <w:lang w:eastAsia="ru-RU"/>
        </w:rPr>
        <w:t xml:space="preserve"> изготовителе</w:t>
      </w:r>
      <w:r w:rsidR="006D6C3B" w:rsidRPr="004A17BD">
        <w:rPr>
          <w:rFonts w:ascii="Times New Roman" w:eastAsia="Times New Roman" w:hAnsi="Times New Roman" w:cs="Times New Roman"/>
          <w:color w:val="000000" w:themeColor="text1"/>
          <w:sz w:val="28"/>
          <w:szCs w:val="28"/>
          <w:lang w:eastAsia="ru-RU"/>
        </w:rPr>
        <w:t>-</w:t>
      </w:r>
      <w:r w:rsidR="008426AA" w:rsidRPr="004A17BD">
        <w:rPr>
          <w:rFonts w:ascii="Times New Roman" w:eastAsia="Times New Roman" w:hAnsi="Times New Roman" w:cs="Times New Roman"/>
          <w:color w:val="000000" w:themeColor="text1"/>
          <w:sz w:val="28"/>
          <w:szCs w:val="28"/>
          <w:lang w:eastAsia="ru-RU"/>
        </w:rPr>
        <w:t>трансформатора</w:t>
      </w:r>
      <w:r w:rsidRPr="004A17BD">
        <w:rPr>
          <w:rFonts w:ascii="Times New Roman" w:eastAsia="Times New Roman" w:hAnsi="Times New Roman" w:cs="Times New Roman"/>
          <w:color w:val="000000" w:themeColor="text1"/>
          <w:sz w:val="28"/>
          <w:szCs w:val="28"/>
          <w:lang w:eastAsia="ru-RU"/>
        </w:rPr>
        <w:t xml:space="preserve"> при производстве или капитальном ремонте</w:t>
      </w:r>
      <w:r w:rsidR="00E968F1" w:rsidRPr="004A17BD">
        <w:rPr>
          <w:rFonts w:ascii="Times New Roman" w:eastAsia="Times New Roman" w:hAnsi="Times New Roman" w:cs="Times New Roman"/>
          <w:color w:val="000000" w:themeColor="text1"/>
          <w:sz w:val="28"/>
          <w:szCs w:val="28"/>
          <w:lang w:eastAsia="ru-RU"/>
        </w:rPr>
        <w:t>;</w:t>
      </w:r>
    </w:p>
    <w:p w14:paraId="23F2F72B" w14:textId="0572676E" w:rsidR="008426AA" w:rsidRPr="004A17BD" w:rsidRDefault="002741C7"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6.3.3. Э</w:t>
      </w:r>
      <w:r w:rsidR="008426AA" w:rsidRPr="004A17BD">
        <w:rPr>
          <w:rFonts w:ascii="Times New Roman" w:eastAsia="Times New Roman" w:hAnsi="Times New Roman" w:cs="Times New Roman"/>
          <w:color w:val="000000" w:themeColor="text1"/>
          <w:sz w:val="28"/>
          <w:szCs w:val="28"/>
          <w:lang w:eastAsia="ru-RU"/>
        </w:rPr>
        <w:t xml:space="preserve">лектромагнитная антенна СВЧ диапазона частот для регистрации частичных разрядов </w:t>
      </w:r>
      <w:proofErr w:type="gramStart"/>
      <w:r w:rsidR="008426AA" w:rsidRPr="004A17BD">
        <w:rPr>
          <w:rFonts w:ascii="Times New Roman" w:eastAsia="Times New Roman" w:hAnsi="Times New Roman" w:cs="Times New Roman"/>
          <w:color w:val="000000" w:themeColor="text1"/>
          <w:sz w:val="28"/>
          <w:szCs w:val="28"/>
          <w:lang w:eastAsia="ru-RU"/>
        </w:rPr>
        <w:t>может быть введена</w:t>
      </w:r>
      <w:proofErr w:type="gramEnd"/>
      <w:r w:rsidR="008426AA" w:rsidRPr="004A17BD">
        <w:rPr>
          <w:rFonts w:ascii="Times New Roman" w:eastAsia="Times New Roman" w:hAnsi="Times New Roman" w:cs="Times New Roman"/>
          <w:color w:val="000000" w:themeColor="text1"/>
          <w:sz w:val="28"/>
          <w:szCs w:val="28"/>
          <w:lang w:eastAsia="ru-RU"/>
        </w:rPr>
        <w:t xml:space="preserve"> внутрь трансформатора через дополнительный кран, установленный на стенке бака. Для этого используется кран шарового типа с </w:t>
      </w:r>
      <w:r w:rsidR="008426AA" w:rsidRPr="004A17BD">
        <w:rPr>
          <w:rFonts w:ascii="Times New Roman" w:eastAsia="Times New Roman" w:hAnsi="Times New Roman" w:cs="Times New Roman"/>
          <w:color w:val="000000" w:themeColor="text1"/>
          <w:sz w:val="28"/>
          <w:szCs w:val="28"/>
          <w:lang w:val="en-US" w:eastAsia="ru-RU"/>
        </w:rPr>
        <w:t>DN</w:t>
      </w:r>
      <w:r w:rsidR="008426AA" w:rsidRPr="004A17BD">
        <w:rPr>
          <w:rFonts w:ascii="Times New Roman" w:eastAsia="Times New Roman" w:hAnsi="Times New Roman" w:cs="Times New Roman"/>
          <w:color w:val="000000" w:themeColor="text1"/>
          <w:sz w:val="28"/>
          <w:szCs w:val="28"/>
          <w:lang w:eastAsia="ru-RU"/>
        </w:rPr>
        <w:t xml:space="preserve">=50, оснащенный герметизирующим узлом для монтажа и демонтажа датчика на </w:t>
      </w:r>
      <w:proofErr w:type="gramStart"/>
      <w:r w:rsidR="008426AA" w:rsidRPr="004A17BD">
        <w:rPr>
          <w:rFonts w:ascii="Times New Roman" w:eastAsia="Times New Roman" w:hAnsi="Times New Roman" w:cs="Times New Roman"/>
          <w:color w:val="000000" w:themeColor="text1"/>
          <w:sz w:val="28"/>
          <w:szCs w:val="28"/>
          <w:lang w:eastAsia="ru-RU"/>
        </w:rPr>
        <w:t>месте</w:t>
      </w:r>
      <w:proofErr w:type="gramEnd"/>
      <w:r w:rsidR="008426AA" w:rsidRPr="004A17BD">
        <w:rPr>
          <w:rFonts w:ascii="Times New Roman" w:eastAsia="Times New Roman" w:hAnsi="Times New Roman" w:cs="Times New Roman"/>
          <w:color w:val="000000" w:themeColor="text1"/>
          <w:sz w:val="28"/>
          <w:szCs w:val="28"/>
          <w:lang w:eastAsia="ru-RU"/>
        </w:rPr>
        <w:t xml:space="preserve"> эксплуатации трансформатора. Кран</w:t>
      </w:r>
      <w:r w:rsidR="00FD7C67" w:rsidRPr="004A17BD">
        <w:rPr>
          <w:rFonts w:ascii="Times New Roman" w:eastAsia="Times New Roman" w:hAnsi="Times New Roman" w:cs="Times New Roman"/>
          <w:color w:val="000000" w:themeColor="text1"/>
          <w:sz w:val="28"/>
          <w:szCs w:val="28"/>
          <w:lang w:eastAsia="ru-RU"/>
        </w:rPr>
        <w:t>, согласно</w:t>
      </w:r>
      <w:r w:rsidR="008426AA" w:rsidRPr="004A17BD">
        <w:rPr>
          <w:rFonts w:ascii="Times New Roman" w:eastAsia="Times New Roman" w:hAnsi="Times New Roman" w:cs="Times New Roman"/>
          <w:color w:val="000000" w:themeColor="text1"/>
          <w:sz w:val="28"/>
          <w:szCs w:val="28"/>
          <w:lang w:eastAsia="ru-RU"/>
        </w:rPr>
        <w:t xml:space="preserve"> конструкции</w:t>
      </w:r>
      <w:r w:rsidR="00FD7C67" w:rsidRPr="004A17BD">
        <w:rPr>
          <w:rFonts w:ascii="Times New Roman" w:eastAsia="Times New Roman" w:hAnsi="Times New Roman" w:cs="Times New Roman"/>
          <w:color w:val="000000" w:themeColor="text1"/>
          <w:sz w:val="28"/>
          <w:szCs w:val="28"/>
          <w:lang w:eastAsia="ru-RU"/>
        </w:rPr>
        <w:t>, представленной в</w:t>
      </w:r>
      <w:r w:rsidR="008426AA" w:rsidRPr="004A17BD">
        <w:rPr>
          <w:rFonts w:ascii="Times New Roman" w:eastAsia="Times New Roman" w:hAnsi="Times New Roman" w:cs="Times New Roman"/>
          <w:color w:val="000000" w:themeColor="text1"/>
          <w:sz w:val="28"/>
          <w:szCs w:val="28"/>
          <w:lang w:eastAsia="ru-RU"/>
        </w:rPr>
        <w:t xml:space="preserve"> </w:t>
      </w:r>
      <w:r w:rsidR="00FD7C67" w:rsidRPr="004A17BD">
        <w:rPr>
          <w:rFonts w:ascii="Times New Roman" w:eastAsia="Times New Roman" w:hAnsi="Times New Roman" w:cs="Times New Roman"/>
          <w:color w:val="000000" w:themeColor="text1"/>
          <w:sz w:val="28"/>
          <w:szCs w:val="28"/>
          <w:lang w:eastAsia="ru-RU"/>
        </w:rPr>
        <w:t>п.</w:t>
      </w:r>
      <w:r w:rsidR="008426AA" w:rsidRPr="004A17BD">
        <w:rPr>
          <w:rFonts w:ascii="Times New Roman" w:eastAsia="Times New Roman" w:hAnsi="Times New Roman" w:cs="Times New Roman"/>
          <w:color w:val="000000" w:themeColor="text1"/>
          <w:sz w:val="28"/>
          <w:szCs w:val="28"/>
          <w:lang w:eastAsia="ru-RU"/>
        </w:rPr>
        <w:t xml:space="preserve"> 5.2.4.</w:t>
      </w:r>
      <w:r w:rsidR="00FD7C67" w:rsidRPr="004A17BD">
        <w:rPr>
          <w:rFonts w:ascii="Times New Roman" w:eastAsia="Times New Roman" w:hAnsi="Times New Roman" w:cs="Times New Roman"/>
          <w:color w:val="000000" w:themeColor="text1"/>
          <w:sz w:val="28"/>
          <w:szCs w:val="28"/>
          <w:lang w:eastAsia="ru-RU"/>
        </w:rPr>
        <w:t>,</w:t>
      </w:r>
      <w:r w:rsidR="008426AA" w:rsidRPr="004A17BD">
        <w:rPr>
          <w:rFonts w:ascii="Times New Roman" w:eastAsia="Times New Roman" w:hAnsi="Times New Roman" w:cs="Times New Roman"/>
          <w:color w:val="000000" w:themeColor="text1"/>
          <w:sz w:val="28"/>
          <w:szCs w:val="28"/>
          <w:lang w:eastAsia="ru-RU"/>
        </w:rPr>
        <w:t xml:space="preserve"> используется для ввода внутрь бака встроенных датчиков контроля параметров масла. Внутри бака трансформатора </w:t>
      </w:r>
      <w:proofErr w:type="gramStart"/>
      <w:r w:rsidR="008426AA" w:rsidRPr="004A17BD">
        <w:rPr>
          <w:rFonts w:ascii="Times New Roman" w:eastAsia="Times New Roman" w:hAnsi="Times New Roman" w:cs="Times New Roman"/>
          <w:color w:val="000000" w:themeColor="text1"/>
          <w:sz w:val="28"/>
          <w:szCs w:val="28"/>
          <w:lang w:eastAsia="ru-RU"/>
        </w:rPr>
        <w:t>должна быть предусмотрена</w:t>
      </w:r>
      <w:proofErr w:type="gramEnd"/>
      <w:r w:rsidR="008426AA" w:rsidRPr="004A17BD">
        <w:rPr>
          <w:rFonts w:ascii="Times New Roman" w:eastAsia="Times New Roman" w:hAnsi="Times New Roman" w:cs="Times New Roman"/>
          <w:color w:val="000000" w:themeColor="text1"/>
          <w:sz w:val="28"/>
          <w:szCs w:val="28"/>
          <w:lang w:eastAsia="ru-RU"/>
        </w:rPr>
        <w:t xml:space="preserve"> безопасная зона радиусом 100 мм от токоведущих частей трансформатора. Такой способ использования электромагнитных антенн СВЧ диапазона частот позволяет проводить измерения частичных разрядов, как в режиме непрерывного мониторинга, так и при проведении периодических измерени</w:t>
      </w:r>
      <w:r w:rsidR="006D6C3B" w:rsidRPr="004A17BD">
        <w:rPr>
          <w:rFonts w:ascii="Times New Roman" w:eastAsia="Times New Roman" w:hAnsi="Times New Roman" w:cs="Times New Roman"/>
          <w:color w:val="000000" w:themeColor="text1"/>
          <w:sz w:val="28"/>
          <w:szCs w:val="28"/>
          <w:lang w:eastAsia="ru-RU"/>
        </w:rPr>
        <w:t>й</w:t>
      </w:r>
      <w:r w:rsidR="008426AA" w:rsidRPr="004A17BD">
        <w:rPr>
          <w:rFonts w:ascii="Times New Roman" w:eastAsia="Times New Roman" w:hAnsi="Times New Roman" w:cs="Times New Roman"/>
          <w:color w:val="000000" w:themeColor="text1"/>
          <w:sz w:val="28"/>
          <w:szCs w:val="28"/>
          <w:lang w:eastAsia="ru-RU"/>
        </w:rPr>
        <w:t xml:space="preserve">, так как позволяет оперативно </w:t>
      </w:r>
      <w:proofErr w:type="gramStart"/>
      <w:r w:rsidR="008426AA" w:rsidRPr="004A17BD">
        <w:rPr>
          <w:rFonts w:ascii="Times New Roman" w:eastAsia="Times New Roman" w:hAnsi="Times New Roman" w:cs="Times New Roman"/>
          <w:color w:val="000000" w:themeColor="text1"/>
          <w:sz w:val="28"/>
          <w:szCs w:val="28"/>
          <w:lang w:eastAsia="ru-RU"/>
        </w:rPr>
        <w:t>монтировать и демонтировать</w:t>
      </w:r>
      <w:proofErr w:type="gramEnd"/>
      <w:r w:rsidR="008426AA" w:rsidRPr="004A17BD">
        <w:rPr>
          <w:rFonts w:ascii="Times New Roman" w:eastAsia="Times New Roman" w:hAnsi="Times New Roman" w:cs="Times New Roman"/>
          <w:color w:val="000000" w:themeColor="text1"/>
          <w:sz w:val="28"/>
          <w:szCs w:val="28"/>
          <w:lang w:eastAsia="ru-RU"/>
        </w:rPr>
        <w:t xml:space="preserve"> датчики. </w:t>
      </w:r>
    </w:p>
    <w:p w14:paraId="2D4E3D7C" w14:textId="221292D9" w:rsidR="008426AA" w:rsidRPr="004A17BD" w:rsidRDefault="008426AA" w:rsidP="002E695A">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6.3.4. </w:t>
      </w:r>
      <w:r w:rsidR="002E695A" w:rsidRPr="004A17BD">
        <w:rPr>
          <w:rFonts w:ascii="Times New Roman" w:eastAsia="Times New Roman" w:hAnsi="Times New Roman" w:cs="Times New Roman"/>
          <w:color w:val="000000" w:themeColor="text1"/>
          <w:sz w:val="28"/>
          <w:szCs w:val="28"/>
          <w:lang w:eastAsia="ru-RU"/>
        </w:rPr>
        <w:t>Д</w:t>
      </w:r>
      <w:r w:rsidRPr="004A17BD">
        <w:rPr>
          <w:rFonts w:ascii="Times New Roman" w:eastAsia="Times New Roman" w:hAnsi="Times New Roman" w:cs="Times New Roman"/>
          <w:color w:val="000000" w:themeColor="text1"/>
          <w:sz w:val="28"/>
          <w:szCs w:val="28"/>
          <w:lang w:eastAsia="ru-RU"/>
        </w:rPr>
        <w:t>ля проведения контроля наличия дефектов изоляции в баке трансформатора с рабочим напряжением обмотки ВН до 110 кВ достаточно одного датчика частичных разрядов, смонтированного внутри бака. Для расширения зоны чувствительности датчика его нужно располагать в зоне фазы «В», примерно в середине бака по высоте</w:t>
      </w:r>
      <w:r w:rsidR="001F62FC" w:rsidRPr="004A17BD">
        <w:rPr>
          <w:rFonts w:ascii="Times New Roman" w:eastAsia="Times New Roman" w:hAnsi="Times New Roman" w:cs="Times New Roman"/>
          <w:color w:val="000000" w:themeColor="text1"/>
          <w:sz w:val="28"/>
          <w:szCs w:val="28"/>
          <w:lang w:eastAsia="ru-RU"/>
        </w:rPr>
        <w:t>, в зависимости от расположения ребер жесткости</w:t>
      </w:r>
      <w:r w:rsidRPr="004A17BD">
        <w:rPr>
          <w:rFonts w:ascii="Times New Roman" w:eastAsia="Times New Roman" w:hAnsi="Times New Roman" w:cs="Times New Roman"/>
          <w:color w:val="000000" w:themeColor="text1"/>
          <w:sz w:val="28"/>
          <w:szCs w:val="28"/>
          <w:lang w:eastAsia="ru-RU"/>
        </w:rPr>
        <w:t>. Для максимальной информативности работы датчика его нужно располагать со стороны установки вводов ВН</w:t>
      </w:r>
      <w:r w:rsidR="002E695A" w:rsidRPr="004A17BD">
        <w:rPr>
          <w:rFonts w:ascii="Times New Roman" w:eastAsia="Times New Roman" w:hAnsi="Times New Roman" w:cs="Times New Roman"/>
          <w:color w:val="000000" w:themeColor="text1"/>
          <w:sz w:val="28"/>
          <w:szCs w:val="28"/>
          <w:lang w:eastAsia="ru-RU"/>
        </w:rPr>
        <w:t>.</w:t>
      </w:r>
    </w:p>
    <w:p w14:paraId="2D999737" w14:textId="019E1851" w:rsidR="008426AA" w:rsidRPr="004A17BD" w:rsidRDefault="002E695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6.3.5.</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Д</w:t>
      </w:r>
      <w:r w:rsidR="008426AA" w:rsidRPr="004A17BD">
        <w:rPr>
          <w:rFonts w:ascii="Times New Roman" w:eastAsia="Times New Roman" w:hAnsi="Times New Roman" w:cs="Times New Roman"/>
          <w:color w:val="000000" w:themeColor="text1"/>
          <w:sz w:val="28"/>
          <w:szCs w:val="28"/>
          <w:lang w:eastAsia="ru-RU"/>
        </w:rPr>
        <w:t>ля трансформаторов с рабочим напряжением 220 кВ и выше необходима установка от 4 до 6 датчиков частичных разрядов в зависимости от размеров бака трансформатора. Использование такого количества датчиков позволяет проводить локацию места возникновения дефекта внутри бака трансформатора</w:t>
      </w:r>
      <w:r w:rsidRPr="004A17BD">
        <w:rPr>
          <w:rFonts w:ascii="Times New Roman" w:eastAsia="Times New Roman" w:hAnsi="Times New Roman" w:cs="Times New Roman"/>
          <w:color w:val="000000" w:themeColor="text1"/>
          <w:sz w:val="28"/>
          <w:szCs w:val="28"/>
          <w:lang w:eastAsia="ru-RU"/>
        </w:rPr>
        <w:t>.</w:t>
      </w:r>
    </w:p>
    <w:p w14:paraId="784AD24C" w14:textId="156DC323" w:rsidR="008426AA" w:rsidRPr="004A17BD" w:rsidRDefault="002E695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6.3.6.</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Д</w:t>
      </w:r>
      <w:r w:rsidR="008426AA" w:rsidRPr="004A17BD">
        <w:rPr>
          <w:rFonts w:ascii="Times New Roman" w:eastAsia="Times New Roman" w:hAnsi="Times New Roman" w:cs="Times New Roman"/>
          <w:color w:val="000000" w:themeColor="text1"/>
          <w:sz w:val="28"/>
          <w:szCs w:val="28"/>
          <w:lang w:eastAsia="ru-RU"/>
        </w:rPr>
        <w:t>ля проведения локации мест возникновения дефектов внутри бака трансформатора датчики следует располагать с двух сторон бака в районе фаз «А» и «С»</w:t>
      </w:r>
      <w:r w:rsidR="001F62FC" w:rsidRPr="004A17BD">
        <w:rPr>
          <w:rFonts w:ascii="Times New Roman" w:eastAsia="Times New Roman" w:hAnsi="Times New Roman" w:cs="Times New Roman"/>
          <w:color w:val="000000" w:themeColor="text1"/>
          <w:sz w:val="28"/>
          <w:szCs w:val="28"/>
          <w:lang w:eastAsia="ru-RU"/>
        </w:rPr>
        <w:t>, равномерно распределяя по стенкам</w:t>
      </w:r>
      <w:r w:rsidR="008426AA" w:rsidRPr="004A17BD">
        <w:rPr>
          <w:rFonts w:ascii="Times New Roman" w:eastAsia="Times New Roman" w:hAnsi="Times New Roman" w:cs="Times New Roman"/>
          <w:color w:val="000000" w:themeColor="text1"/>
          <w:sz w:val="28"/>
          <w:szCs w:val="28"/>
          <w:lang w:eastAsia="ru-RU"/>
        </w:rPr>
        <w:t>. Дополнительным услови</w:t>
      </w:r>
      <w:r w:rsidR="004C07D3" w:rsidRPr="004A17BD">
        <w:rPr>
          <w:rFonts w:ascii="Times New Roman" w:eastAsia="Times New Roman" w:hAnsi="Times New Roman" w:cs="Times New Roman"/>
          <w:color w:val="000000" w:themeColor="text1"/>
          <w:sz w:val="28"/>
          <w:szCs w:val="28"/>
          <w:lang w:eastAsia="ru-RU"/>
        </w:rPr>
        <w:t>ем</w:t>
      </w:r>
      <w:r w:rsidR="008426AA" w:rsidRPr="004A17BD">
        <w:rPr>
          <w:rFonts w:ascii="Times New Roman" w:eastAsia="Times New Roman" w:hAnsi="Times New Roman" w:cs="Times New Roman"/>
          <w:color w:val="000000" w:themeColor="text1"/>
          <w:sz w:val="28"/>
          <w:szCs w:val="28"/>
          <w:lang w:eastAsia="ru-RU"/>
        </w:rPr>
        <w:t xml:space="preserve"> для </w:t>
      </w:r>
      <w:r w:rsidR="004C07D3" w:rsidRPr="004A17BD">
        <w:rPr>
          <w:rFonts w:ascii="Times New Roman" w:eastAsia="Times New Roman" w:hAnsi="Times New Roman" w:cs="Times New Roman"/>
          <w:color w:val="000000" w:themeColor="text1"/>
          <w:sz w:val="28"/>
          <w:szCs w:val="28"/>
          <w:lang w:eastAsia="ru-RU"/>
        </w:rPr>
        <w:t xml:space="preserve">проведения </w:t>
      </w:r>
      <w:r w:rsidR="008426AA" w:rsidRPr="004A17BD">
        <w:rPr>
          <w:rFonts w:ascii="Times New Roman" w:eastAsia="Times New Roman" w:hAnsi="Times New Roman" w:cs="Times New Roman"/>
          <w:color w:val="000000" w:themeColor="text1"/>
          <w:sz w:val="28"/>
          <w:szCs w:val="28"/>
          <w:lang w:eastAsia="ru-RU"/>
        </w:rPr>
        <w:t>успешной локации места возникновения дефекта внутри бака трансформатора явля</w:t>
      </w:r>
      <w:r w:rsidR="004C07D3" w:rsidRPr="004A17BD">
        <w:rPr>
          <w:rFonts w:ascii="Times New Roman" w:eastAsia="Times New Roman" w:hAnsi="Times New Roman" w:cs="Times New Roman"/>
          <w:color w:val="000000" w:themeColor="text1"/>
          <w:sz w:val="28"/>
          <w:szCs w:val="28"/>
          <w:lang w:eastAsia="ru-RU"/>
        </w:rPr>
        <w:t>е</w:t>
      </w:r>
      <w:r w:rsidR="008426AA" w:rsidRPr="004A17BD">
        <w:rPr>
          <w:rFonts w:ascii="Times New Roman" w:eastAsia="Times New Roman" w:hAnsi="Times New Roman" w:cs="Times New Roman"/>
          <w:color w:val="000000" w:themeColor="text1"/>
          <w:sz w:val="28"/>
          <w:szCs w:val="28"/>
          <w:lang w:eastAsia="ru-RU"/>
        </w:rPr>
        <w:t>тся расположение датчиков не в одной плоскости, а со смещением</w:t>
      </w:r>
      <w:r w:rsidR="004C07D3" w:rsidRPr="004A17BD">
        <w:rPr>
          <w:rFonts w:ascii="Times New Roman" w:eastAsia="Times New Roman" w:hAnsi="Times New Roman" w:cs="Times New Roman"/>
          <w:color w:val="000000" w:themeColor="text1"/>
          <w:sz w:val="28"/>
          <w:szCs w:val="28"/>
          <w:lang w:eastAsia="ru-RU"/>
        </w:rPr>
        <w:t xml:space="preserve">. </w:t>
      </w:r>
      <w:r w:rsidR="00EA091D">
        <w:rPr>
          <w:rFonts w:ascii="Times New Roman" w:eastAsia="Times New Roman" w:hAnsi="Times New Roman" w:cs="Times New Roman"/>
          <w:color w:val="000000" w:themeColor="text1"/>
          <w:sz w:val="28"/>
          <w:szCs w:val="28"/>
          <w:lang w:eastAsia="ru-RU"/>
        </w:rPr>
        <w:t>В</w:t>
      </w:r>
      <w:r w:rsidR="008426AA" w:rsidRPr="004A17BD">
        <w:rPr>
          <w:rFonts w:ascii="Times New Roman" w:eastAsia="Times New Roman" w:hAnsi="Times New Roman" w:cs="Times New Roman"/>
          <w:color w:val="000000" w:themeColor="text1"/>
          <w:sz w:val="28"/>
          <w:szCs w:val="28"/>
          <w:lang w:eastAsia="ru-RU"/>
        </w:rPr>
        <w:t xml:space="preserve"> </w:t>
      </w:r>
      <w:proofErr w:type="gramStart"/>
      <w:r w:rsidR="008426AA" w:rsidRPr="004A17BD">
        <w:rPr>
          <w:rFonts w:ascii="Times New Roman" w:eastAsia="Times New Roman" w:hAnsi="Times New Roman" w:cs="Times New Roman"/>
          <w:color w:val="000000" w:themeColor="text1"/>
          <w:sz w:val="28"/>
          <w:szCs w:val="28"/>
          <w:lang w:eastAsia="ru-RU"/>
        </w:rPr>
        <w:t>месте</w:t>
      </w:r>
      <w:proofErr w:type="gramEnd"/>
      <w:r w:rsidR="008426AA" w:rsidRPr="004A17BD">
        <w:rPr>
          <w:rFonts w:ascii="Times New Roman" w:eastAsia="Times New Roman" w:hAnsi="Times New Roman" w:cs="Times New Roman"/>
          <w:color w:val="000000" w:themeColor="text1"/>
          <w:sz w:val="28"/>
          <w:szCs w:val="28"/>
          <w:lang w:eastAsia="ru-RU"/>
        </w:rPr>
        <w:t xml:space="preserve"> установки датчика внутри бака трансформатора в радиусе 250 мм не должно быть экранирующих препятствий, таких как рамы, шунты или угл</w:t>
      </w:r>
      <w:r w:rsidR="006D6C3B" w:rsidRPr="004A17BD">
        <w:rPr>
          <w:rFonts w:ascii="Times New Roman" w:eastAsia="Times New Roman" w:hAnsi="Times New Roman" w:cs="Times New Roman"/>
          <w:color w:val="000000" w:themeColor="text1"/>
          <w:sz w:val="28"/>
          <w:szCs w:val="28"/>
          <w:lang w:eastAsia="ru-RU"/>
        </w:rPr>
        <w:t>ы</w:t>
      </w:r>
      <w:r w:rsidR="008426AA" w:rsidRPr="004A17BD">
        <w:rPr>
          <w:rFonts w:ascii="Times New Roman" w:eastAsia="Times New Roman" w:hAnsi="Times New Roman" w:cs="Times New Roman"/>
          <w:color w:val="000000" w:themeColor="text1"/>
          <w:sz w:val="28"/>
          <w:szCs w:val="28"/>
          <w:lang w:eastAsia="ru-RU"/>
        </w:rPr>
        <w:t xml:space="preserve"> бака.</w:t>
      </w:r>
    </w:p>
    <w:p w14:paraId="6972AC16" w14:textId="1B0C22A8" w:rsidR="008426AA"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6.3.</w:t>
      </w:r>
      <w:r w:rsidR="002E695A" w:rsidRPr="004A17BD">
        <w:rPr>
          <w:rFonts w:ascii="Times New Roman" w:eastAsia="Times New Roman" w:hAnsi="Times New Roman" w:cs="Times New Roman"/>
          <w:color w:val="000000" w:themeColor="text1"/>
          <w:sz w:val="28"/>
          <w:szCs w:val="28"/>
          <w:lang w:eastAsia="ru-RU"/>
        </w:rPr>
        <w:t>7</w:t>
      </w:r>
      <w:r w:rsidRPr="004A17BD">
        <w:rPr>
          <w:rFonts w:ascii="Times New Roman" w:eastAsia="Times New Roman" w:hAnsi="Times New Roman" w:cs="Times New Roman"/>
          <w:color w:val="000000" w:themeColor="text1"/>
          <w:sz w:val="28"/>
          <w:szCs w:val="28"/>
          <w:lang w:eastAsia="ru-RU"/>
        </w:rPr>
        <w:t xml:space="preserve">. </w:t>
      </w:r>
      <w:r w:rsidR="008426AA" w:rsidRPr="004A17BD">
        <w:rPr>
          <w:rFonts w:ascii="Times New Roman" w:eastAsia="Times New Roman" w:hAnsi="Times New Roman" w:cs="Times New Roman"/>
          <w:color w:val="000000" w:themeColor="text1"/>
          <w:sz w:val="28"/>
          <w:szCs w:val="28"/>
          <w:lang w:eastAsia="ru-RU"/>
        </w:rPr>
        <w:t>Конструктивные решения, используемые при установке датчиков частичных разрядов внутри бака трансформатора, приведены в приложении «</w:t>
      </w:r>
      <w:r w:rsidR="003169BE" w:rsidRPr="004A17BD">
        <w:rPr>
          <w:rFonts w:ascii="Times New Roman" w:eastAsia="Times New Roman" w:hAnsi="Times New Roman" w:cs="Times New Roman"/>
          <w:color w:val="000000" w:themeColor="text1"/>
          <w:sz w:val="28"/>
          <w:szCs w:val="28"/>
          <w:lang w:eastAsia="ru-RU"/>
        </w:rPr>
        <w:t>Б</w:t>
      </w:r>
      <w:r w:rsidR="008426AA" w:rsidRPr="004A17BD">
        <w:rPr>
          <w:rFonts w:ascii="Times New Roman" w:eastAsia="Times New Roman" w:hAnsi="Times New Roman" w:cs="Times New Roman"/>
          <w:color w:val="000000" w:themeColor="text1"/>
          <w:sz w:val="28"/>
          <w:szCs w:val="28"/>
          <w:lang w:eastAsia="ru-RU"/>
        </w:rPr>
        <w:t>».</w:t>
      </w:r>
    </w:p>
    <w:p w14:paraId="6F40B935" w14:textId="73581547" w:rsidR="008426AA"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3" w:name="_Toc31820379"/>
      <w:r w:rsidRPr="004A17BD">
        <w:rPr>
          <w:rFonts w:ascii="Times New Roman" w:eastAsia="Times New Roman" w:hAnsi="Times New Roman" w:cs="Times New Roman"/>
          <w:b/>
          <w:bCs/>
          <w:color w:val="auto"/>
          <w:sz w:val="28"/>
          <w:szCs w:val="28"/>
          <w:lang w:eastAsia="ru-RU"/>
        </w:rPr>
        <w:t>6.4. Датчики контроля высоковольтных вводов</w:t>
      </w:r>
      <w:bookmarkEnd w:id="13"/>
    </w:p>
    <w:p w14:paraId="33C9EC26" w14:textId="17398480" w:rsidR="008426AA" w:rsidRPr="004A17BD" w:rsidRDefault="00E968F1"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6.4.1. </w:t>
      </w:r>
      <w:r w:rsidR="008426AA" w:rsidRPr="004A17BD">
        <w:rPr>
          <w:rFonts w:ascii="Times New Roman" w:eastAsia="Times New Roman" w:hAnsi="Times New Roman" w:cs="Times New Roman"/>
          <w:color w:val="000000" w:themeColor="text1"/>
          <w:sz w:val="28"/>
          <w:szCs w:val="28"/>
          <w:lang w:eastAsia="ru-RU"/>
        </w:rPr>
        <w:t>Датчики контроля высоковольтных вводов предназначены для измерения токов утечки основной изоляции вводов и вычислени</w:t>
      </w:r>
      <w:r w:rsidR="006D6C3B" w:rsidRPr="004A17BD">
        <w:rPr>
          <w:rFonts w:ascii="Times New Roman" w:eastAsia="Times New Roman" w:hAnsi="Times New Roman" w:cs="Times New Roman"/>
          <w:color w:val="000000" w:themeColor="text1"/>
          <w:sz w:val="28"/>
          <w:szCs w:val="28"/>
          <w:lang w:eastAsia="ru-RU"/>
        </w:rPr>
        <w:t>я</w:t>
      </w:r>
      <w:r w:rsidR="008426AA" w:rsidRPr="004A17BD">
        <w:rPr>
          <w:rFonts w:ascii="Times New Roman" w:eastAsia="Times New Roman" w:hAnsi="Times New Roman" w:cs="Times New Roman"/>
          <w:color w:val="000000" w:themeColor="text1"/>
          <w:sz w:val="28"/>
          <w:szCs w:val="28"/>
          <w:lang w:eastAsia="ru-RU"/>
        </w:rPr>
        <w:t xml:space="preserve"> основных параметров изоляции вводов: тангенса угла потерь основной изоляции ввода </w:t>
      </w:r>
      <w:proofErr w:type="spellStart"/>
      <w:r w:rsidR="008426AA" w:rsidRPr="004A17BD">
        <w:rPr>
          <w:rFonts w:ascii="Times New Roman" w:eastAsia="Times New Roman" w:hAnsi="Times New Roman" w:cs="Times New Roman"/>
          <w:color w:val="000000" w:themeColor="text1"/>
          <w:sz w:val="28"/>
          <w:szCs w:val="28"/>
          <w:lang w:eastAsia="ru-RU"/>
        </w:rPr>
        <w:t>tgδ</w:t>
      </w:r>
      <w:proofErr w:type="spellEnd"/>
      <w:r w:rsidR="008426AA" w:rsidRPr="004A17BD">
        <w:rPr>
          <w:rFonts w:ascii="Times New Roman" w:eastAsia="Times New Roman" w:hAnsi="Times New Roman" w:cs="Times New Roman"/>
          <w:color w:val="000000" w:themeColor="text1"/>
          <w:sz w:val="28"/>
          <w:szCs w:val="28"/>
          <w:lang w:eastAsia="ru-RU"/>
        </w:rPr>
        <w:t>, емкости основной изоляции ввода С</w:t>
      </w:r>
      <w:proofErr w:type="gramStart"/>
      <w:r w:rsidR="008426AA" w:rsidRPr="004A17BD">
        <w:rPr>
          <w:rFonts w:ascii="Times New Roman" w:eastAsia="Times New Roman" w:hAnsi="Times New Roman" w:cs="Times New Roman"/>
          <w:color w:val="000000" w:themeColor="text1"/>
          <w:sz w:val="28"/>
          <w:szCs w:val="28"/>
          <w:lang w:eastAsia="ru-RU"/>
        </w:rPr>
        <w:t>1</w:t>
      </w:r>
      <w:proofErr w:type="gramEnd"/>
      <w:r w:rsidR="00B00E7C" w:rsidRPr="004A17BD">
        <w:rPr>
          <w:rFonts w:ascii="Times New Roman" w:eastAsia="Times New Roman" w:hAnsi="Times New Roman" w:cs="Times New Roman"/>
          <w:color w:val="000000" w:themeColor="text1"/>
          <w:sz w:val="28"/>
          <w:szCs w:val="28"/>
          <w:lang w:eastAsia="ru-RU"/>
        </w:rPr>
        <w:t xml:space="preserve"> и</w:t>
      </w:r>
      <w:r w:rsidR="00103654" w:rsidRPr="004A17BD">
        <w:rPr>
          <w:rFonts w:ascii="Times New Roman" w:eastAsia="Times New Roman" w:hAnsi="Times New Roman" w:cs="Times New Roman"/>
          <w:color w:val="000000" w:themeColor="text1"/>
          <w:sz w:val="28"/>
          <w:szCs w:val="28"/>
          <w:lang w:eastAsia="ru-RU"/>
        </w:rPr>
        <w:t xml:space="preserve"> контроля</w:t>
      </w:r>
      <w:r w:rsidR="008426AA" w:rsidRPr="004A17BD">
        <w:rPr>
          <w:rFonts w:ascii="Times New Roman" w:eastAsia="Times New Roman" w:hAnsi="Times New Roman" w:cs="Times New Roman"/>
          <w:color w:val="000000" w:themeColor="text1"/>
          <w:sz w:val="28"/>
          <w:szCs w:val="28"/>
          <w:lang w:eastAsia="ru-RU"/>
        </w:rPr>
        <w:t xml:space="preserve"> </w:t>
      </w:r>
      <w:r w:rsidR="004C07D3" w:rsidRPr="004A17BD">
        <w:rPr>
          <w:rFonts w:ascii="Times New Roman" w:eastAsia="Times New Roman" w:hAnsi="Times New Roman" w:cs="Times New Roman"/>
          <w:color w:val="000000" w:themeColor="text1"/>
          <w:sz w:val="28"/>
          <w:szCs w:val="28"/>
          <w:lang w:eastAsia="ru-RU"/>
        </w:rPr>
        <w:t>частичных разрядов</w:t>
      </w:r>
      <w:r w:rsidR="008426AA" w:rsidRPr="004A17BD">
        <w:rPr>
          <w:rFonts w:ascii="Times New Roman" w:eastAsia="Times New Roman" w:hAnsi="Times New Roman" w:cs="Times New Roman"/>
          <w:color w:val="000000" w:themeColor="text1"/>
          <w:sz w:val="28"/>
          <w:szCs w:val="28"/>
          <w:lang w:eastAsia="ru-RU"/>
        </w:rPr>
        <w:t>.</w:t>
      </w:r>
    </w:p>
    <w:p w14:paraId="64754BC3" w14:textId="4B1F688F" w:rsidR="008426AA" w:rsidRPr="004A17BD" w:rsidRDefault="00E968F1"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6.4.2. </w:t>
      </w:r>
      <w:r w:rsidR="008426AA" w:rsidRPr="004A17BD">
        <w:rPr>
          <w:rFonts w:ascii="Times New Roman" w:eastAsia="Times New Roman" w:hAnsi="Times New Roman" w:cs="Times New Roman"/>
          <w:color w:val="000000" w:themeColor="text1"/>
          <w:sz w:val="28"/>
          <w:szCs w:val="28"/>
          <w:lang w:eastAsia="ru-RU"/>
        </w:rPr>
        <w:t xml:space="preserve">Датчики монтируются на измерительных </w:t>
      </w:r>
      <w:proofErr w:type="gramStart"/>
      <w:r w:rsidR="008426AA" w:rsidRPr="004A17BD">
        <w:rPr>
          <w:rFonts w:ascii="Times New Roman" w:eastAsia="Times New Roman" w:hAnsi="Times New Roman" w:cs="Times New Roman"/>
          <w:color w:val="000000" w:themeColor="text1"/>
          <w:sz w:val="28"/>
          <w:szCs w:val="28"/>
          <w:lang w:eastAsia="ru-RU"/>
        </w:rPr>
        <w:t>выводах</w:t>
      </w:r>
      <w:proofErr w:type="gramEnd"/>
      <w:r w:rsidR="008426AA" w:rsidRPr="004A17BD">
        <w:rPr>
          <w:rFonts w:ascii="Times New Roman" w:eastAsia="Times New Roman" w:hAnsi="Times New Roman" w:cs="Times New Roman"/>
          <w:color w:val="000000" w:themeColor="text1"/>
          <w:sz w:val="28"/>
          <w:szCs w:val="28"/>
          <w:lang w:eastAsia="ru-RU"/>
        </w:rPr>
        <w:t xml:space="preserve"> высоковольтных вводов контролируемого трансформатора.</w:t>
      </w:r>
    </w:p>
    <w:p w14:paraId="02E86F81" w14:textId="1199959F" w:rsidR="004C07D3" w:rsidRPr="004A17BD" w:rsidRDefault="00E968F1" w:rsidP="00795F1D">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6.4.3. </w:t>
      </w:r>
      <w:r w:rsidR="008426AA" w:rsidRPr="004A17BD">
        <w:rPr>
          <w:rFonts w:ascii="Times New Roman" w:eastAsia="Times New Roman" w:hAnsi="Times New Roman" w:cs="Times New Roman"/>
          <w:color w:val="000000" w:themeColor="text1"/>
          <w:sz w:val="28"/>
          <w:szCs w:val="28"/>
          <w:lang w:eastAsia="ru-RU"/>
        </w:rPr>
        <w:t>Датчик представляет собой специализированное контактное устройство</w:t>
      </w:r>
      <w:r w:rsidR="004C07D3" w:rsidRPr="004A17BD">
        <w:rPr>
          <w:rFonts w:ascii="Times New Roman" w:eastAsia="Times New Roman" w:hAnsi="Times New Roman" w:cs="Times New Roman"/>
          <w:color w:val="000000" w:themeColor="text1"/>
          <w:sz w:val="28"/>
          <w:szCs w:val="28"/>
          <w:lang w:eastAsia="ru-RU"/>
        </w:rPr>
        <w:t xml:space="preserve"> присоединения</w:t>
      </w:r>
      <w:r w:rsidR="00103654" w:rsidRPr="004A17BD">
        <w:rPr>
          <w:rFonts w:ascii="Times New Roman" w:eastAsia="Times New Roman" w:hAnsi="Times New Roman" w:cs="Times New Roman"/>
          <w:color w:val="000000" w:themeColor="text1"/>
          <w:sz w:val="28"/>
          <w:szCs w:val="28"/>
          <w:lang w:eastAsia="ru-RU"/>
        </w:rPr>
        <w:t xml:space="preserve"> </w:t>
      </w:r>
      <w:r w:rsidR="00FC1CF0" w:rsidRPr="004A17BD">
        <w:rPr>
          <w:rFonts w:ascii="Times New Roman" w:eastAsia="Times New Roman" w:hAnsi="Times New Roman" w:cs="Times New Roman"/>
          <w:color w:val="000000" w:themeColor="text1"/>
          <w:sz w:val="28"/>
          <w:szCs w:val="28"/>
          <w:lang w:eastAsia="ru-RU"/>
        </w:rPr>
        <w:t xml:space="preserve">(УП) </w:t>
      </w:r>
      <w:r w:rsidR="00103654" w:rsidRPr="004A17BD">
        <w:rPr>
          <w:rFonts w:ascii="Times New Roman" w:eastAsia="Times New Roman" w:hAnsi="Times New Roman" w:cs="Times New Roman"/>
          <w:color w:val="000000" w:themeColor="text1"/>
          <w:sz w:val="28"/>
          <w:szCs w:val="28"/>
          <w:lang w:eastAsia="ru-RU"/>
        </w:rPr>
        <w:t>с элементами защиты</w:t>
      </w:r>
      <w:r w:rsidR="008426AA" w:rsidRPr="004A17BD">
        <w:rPr>
          <w:rFonts w:ascii="Times New Roman" w:eastAsia="Times New Roman" w:hAnsi="Times New Roman" w:cs="Times New Roman"/>
          <w:color w:val="000000" w:themeColor="text1"/>
          <w:sz w:val="28"/>
          <w:szCs w:val="28"/>
          <w:lang w:eastAsia="ru-RU"/>
        </w:rPr>
        <w:t xml:space="preserve">, предназначенное для передачи </w:t>
      </w:r>
      <w:r w:rsidR="004C07D3" w:rsidRPr="004A17BD">
        <w:rPr>
          <w:rFonts w:ascii="Times New Roman" w:eastAsia="Times New Roman" w:hAnsi="Times New Roman" w:cs="Times New Roman"/>
          <w:color w:val="000000" w:themeColor="text1"/>
          <w:sz w:val="28"/>
          <w:szCs w:val="28"/>
          <w:lang w:eastAsia="ru-RU"/>
        </w:rPr>
        <w:t xml:space="preserve">емкостного тока ввода с </w:t>
      </w:r>
      <w:r w:rsidR="008426AA" w:rsidRPr="004A17BD">
        <w:rPr>
          <w:rFonts w:ascii="Times New Roman" w:eastAsia="Times New Roman" w:hAnsi="Times New Roman" w:cs="Times New Roman"/>
          <w:color w:val="000000" w:themeColor="text1"/>
          <w:sz w:val="28"/>
          <w:szCs w:val="28"/>
          <w:lang w:eastAsia="ru-RU"/>
        </w:rPr>
        <w:t xml:space="preserve">измерительного вывода </w:t>
      </w:r>
      <w:r w:rsidR="00103654" w:rsidRPr="004A17BD">
        <w:rPr>
          <w:rFonts w:ascii="Times New Roman" w:eastAsia="Times New Roman" w:hAnsi="Times New Roman" w:cs="Times New Roman"/>
          <w:color w:val="000000" w:themeColor="text1"/>
          <w:sz w:val="28"/>
          <w:szCs w:val="28"/>
          <w:lang w:eastAsia="ru-RU"/>
        </w:rPr>
        <w:t xml:space="preserve">высоковольтного ввода трансформатора </w:t>
      </w:r>
      <w:r w:rsidR="008426AA" w:rsidRPr="004A17BD">
        <w:rPr>
          <w:rFonts w:ascii="Times New Roman" w:eastAsia="Times New Roman" w:hAnsi="Times New Roman" w:cs="Times New Roman"/>
          <w:color w:val="000000" w:themeColor="text1"/>
          <w:sz w:val="28"/>
          <w:szCs w:val="28"/>
          <w:lang w:eastAsia="ru-RU"/>
        </w:rPr>
        <w:t>во внешнее измерительное устройство</w:t>
      </w:r>
      <w:r w:rsidR="004C07D3" w:rsidRPr="004A17BD">
        <w:rPr>
          <w:rFonts w:ascii="Times New Roman" w:eastAsia="Times New Roman" w:hAnsi="Times New Roman" w:cs="Times New Roman"/>
          <w:color w:val="000000" w:themeColor="text1"/>
          <w:sz w:val="28"/>
          <w:szCs w:val="28"/>
          <w:lang w:eastAsia="ru-RU"/>
        </w:rPr>
        <w:t xml:space="preserve">. </w:t>
      </w:r>
    </w:p>
    <w:p w14:paraId="7F958BB3" w14:textId="0B66C973" w:rsidR="009306F0" w:rsidRPr="004A17BD" w:rsidRDefault="008426AA" w:rsidP="00F74470">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6.4.</w:t>
      </w:r>
      <w:r w:rsidR="00E968F1" w:rsidRPr="004A17BD">
        <w:rPr>
          <w:rFonts w:ascii="Times New Roman" w:eastAsia="Times New Roman" w:hAnsi="Times New Roman" w:cs="Times New Roman"/>
          <w:color w:val="000000" w:themeColor="text1"/>
          <w:sz w:val="28"/>
          <w:szCs w:val="28"/>
          <w:lang w:eastAsia="ru-RU"/>
        </w:rPr>
        <w:t>4</w:t>
      </w:r>
      <w:r w:rsidR="00FC37CF" w:rsidRPr="004A17BD">
        <w:rPr>
          <w:rFonts w:ascii="Times New Roman" w:eastAsia="Times New Roman" w:hAnsi="Times New Roman" w:cs="Times New Roman"/>
          <w:color w:val="000000" w:themeColor="text1"/>
          <w:sz w:val="28"/>
          <w:szCs w:val="28"/>
          <w:lang w:eastAsia="ru-RU"/>
        </w:rPr>
        <w:t>.</w:t>
      </w:r>
      <w:r w:rsidRPr="004A17BD">
        <w:rPr>
          <w:rFonts w:ascii="Times New Roman" w:eastAsia="Times New Roman" w:hAnsi="Times New Roman" w:cs="Times New Roman"/>
          <w:color w:val="000000" w:themeColor="text1"/>
          <w:sz w:val="28"/>
          <w:szCs w:val="28"/>
          <w:lang w:eastAsia="ru-RU"/>
        </w:rPr>
        <w:t xml:space="preserve"> </w:t>
      </w:r>
      <w:r w:rsidR="00F74470" w:rsidRPr="004A17BD">
        <w:rPr>
          <w:rFonts w:ascii="Times New Roman" w:eastAsia="Times New Roman" w:hAnsi="Times New Roman" w:cs="Times New Roman"/>
          <w:color w:val="000000" w:themeColor="text1"/>
          <w:sz w:val="28"/>
          <w:szCs w:val="28"/>
          <w:lang w:eastAsia="ru-RU"/>
        </w:rPr>
        <w:t>Д</w:t>
      </w:r>
      <w:r w:rsidR="009306F0" w:rsidRPr="004A17BD">
        <w:rPr>
          <w:rFonts w:ascii="Times New Roman" w:eastAsia="Times New Roman" w:hAnsi="Times New Roman" w:cs="Times New Roman"/>
          <w:color w:val="000000" w:themeColor="text1"/>
          <w:sz w:val="28"/>
          <w:szCs w:val="28"/>
          <w:lang w:eastAsia="ru-RU"/>
        </w:rPr>
        <w:t xml:space="preserve">атчики </w:t>
      </w:r>
      <w:r w:rsidR="006D6C3B" w:rsidRPr="004A17BD">
        <w:rPr>
          <w:rFonts w:ascii="Times New Roman" w:eastAsia="Times New Roman" w:hAnsi="Times New Roman" w:cs="Times New Roman"/>
          <w:color w:val="000000" w:themeColor="text1"/>
          <w:sz w:val="28"/>
          <w:szCs w:val="28"/>
          <w:lang w:eastAsia="ru-RU"/>
        </w:rPr>
        <w:t xml:space="preserve">(УП) </w:t>
      </w:r>
      <w:r w:rsidR="009306F0" w:rsidRPr="004A17BD">
        <w:rPr>
          <w:rFonts w:ascii="Times New Roman" w:eastAsia="Times New Roman" w:hAnsi="Times New Roman" w:cs="Times New Roman"/>
          <w:color w:val="000000" w:themeColor="text1"/>
          <w:sz w:val="28"/>
          <w:szCs w:val="28"/>
          <w:lang w:eastAsia="ru-RU"/>
        </w:rPr>
        <w:t xml:space="preserve">контроля высоковольтных вводов должны </w:t>
      </w:r>
      <w:r w:rsidR="00E968F1" w:rsidRPr="004A17BD">
        <w:rPr>
          <w:rFonts w:ascii="Times New Roman" w:eastAsia="Times New Roman" w:hAnsi="Times New Roman" w:cs="Times New Roman"/>
          <w:color w:val="000000" w:themeColor="text1"/>
          <w:sz w:val="28"/>
          <w:szCs w:val="28"/>
          <w:lang w:eastAsia="ru-RU"/>
        </w:rPr>
        <w:t>о</w:t>
      </w:r>
      <w:r w:rsidR="009306F0" w:rsidRPr="004A17BD">
        <w:rPr>
          <w:rFonts w:ascii="Times New Roman" w:eastAsia="Times New Roman" w:hAnsi="Times New Roman" w:cs="Times New Roman"/>
          <w:color w:val="000000" w:themeColor="text1"/>
          <w:sz w:val="28"/>
          <w:szCs w:val="28"/>
          <w:lang w:eastAsia="ru-RU"/>
        </w:rPr>
        <w:t>беспечивать надежную герметизацию измерительного вывода высоковольтного ввода, для чего корпус датчика должен иметь соответствующую конструкцию. Для высоковольтных вводов различных производителей конструкция корпуса датчика различается</w:t>
      </w:r>
      <w:r w:rsidR="00F74470" w:rsidRPr="004A17BD">
        <w:rPr>
          <w:rFonts w:ascii="Times New Roman" w:eastAsia="Times New Roman" w:hAnsi="Times New Roman" w:cs="Times New Roman"/>
          <w:color w:val="000000" w:themeColor="text1"/>
          <w:sz w:val="28"/>
          <w:szCs w:val="28"/>
          <w:lang w:eastAsia="ru-RU"/>
        </w:rPr>
        <w:t>.</w:t>
      </w:r>
    </w:p>
    <w:p w14:paraId="271D4CFD" w14:textId="56DA06EA" w:rsidR="009306F0" w:rsidRPr="004A17BD" w:rsidRDefault="00F74470" w:rsidP="00F74470">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6.4.5. Датчики (УП) контроля высоковольтных вводов должны</w:t>
      </w:r>
      <w:r w:rsidR="009306F0" w:rsidRPr="004A17BD">
        <w:rPr>
          <w:rFonts w:ascii="Times New Roman" w:eastAsia="Times New Roman" w:hAnsi="Times New Roman" w:cs="Times New Roman"/>
          <w:color w:val="000000" w:themeColor="text1"/>
          <w:sz w:val="28"/>
          <w:szCs w:val="28"/>
          <w:lang w:eastAsia="ru-RU"/>
        </w:rPr>
        <w:t xml:space="preserve"> </w:t>
      </w:r>
      <w:r w:rsidR="00E968F1" w:rsidRPr="004A17BD">
        <w:rPr>
          <w:rFonts w:ascii="Times New Roman" w:eastAsia="Times New Roman" w:hAnsi="Times New Roman" w:cs="Times New Roman"/>
          <w:color w:val="000000" w:themeColor="text1"/>
          <w:sz w:val="28"/>
          <w:szCs w:val="28"/>
          <w:lang w:eastAsia="ru-RU"/>
        </w:rPr>
        <w:t>о</w:t>
      </w:r>
      <w:r w:rsidR="009306F0" w:rsidRPr="004A17BD">
        <w:rPr>
          <w:rFonts w:ascii="Times New Roman" w:eastAsia="Times New Roman" w:hAnsi="Times New Roman" w:cs="Times New Roman"/>
          <w:color w:val="000000" w:themeColor="text1"/>
          <w:sz w:val="28"/>
          <w:szCs w:val="28"/>
          <w:lang w:eastAsia="ru-RU"/>
        </w:rPr>
        <w:t>беспечивать защиту высоковольтного ввода от повреждения при обрыве сигнального провода от датчика к измерительному прибору.</w:t>
      </w:r>
    </w:p>
    <w:p w14:paraId="054826F0" w14:textId="0255B1F8" w:rsidR="00F74470" w:rsidRPr="004A17BD" w:rsidRDefault="00F74470" w:rsidP="00F74470">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6.4.6. Датчики (УП) контроля высоковольтных вводов должны обеспечивать защиту от высоковольтных импульсных перенапряжений, возникающих при грозовых и коммутационных воздействиях.</w:t>
      </w:r>
    </w:p>
    <w:p w14:paraId="14076A74" w14:textId="756638D6" w:rsidR="009306F0" w:rsidRPr="004A17BD" w:rsidRDefault="008426AA" w:rsidP="00877450">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6.4.</w:t>
      </w:r>
      <w:r w:rsidR="00F74470" w:rsidRPr="004A17BD">
        <w:rPr>
          <w:rFonts w:ascii="Times New Roman" w:eastAsia="Times New Roman" w:hAnsi="Times New Roman" w:cs="Times New Roman"/>
          <w:color w:val="000000" w:themeColor="text1"/>
          <w:sz w:val="28"/>
          <w:szCs w:val="28"/>
          <w:lang w:eastAsia="ru-RU"/>
        </w:rPr>
        <w:t>7</w:t>
      </w:r>
      <w:r w:rsidRPr="004A17BD">
        <w:rPr>
          <w:rFonts w:ascii="Times New Roman" w:eastAsia="Times New Roman" w:hAnsi="Times New Roman" w:cs="Times New Roman"/>
          <w:color w:val="000000" w:themeColor="text1"/>
          <w:sz w:val="28"/>
          <w:szCs w:val="28"/>
          <w:lang w:eastAsia="ru-RU"/>
        </w:rPr>
        <w:t xml:space="preserve">. </w:t>
      </w:r>
      <w:r w:rsidR="009306F0" w:rsidRPr="004A17BD">
        <w:rPr>
          <w:rFonts w:ascii="Times New Roman" w:eastAsia="Times New Roman" w:hAnsi="Times New Roman" w:cs="Times New Roman"/>
          <w:color w:val="000000" w:themeColor="text1"/>
          <w:sz w:val="28"/>
          <w:szCs w:val="28"/>
          <w:lang w:eastAsia="ru-RU"/>
        </w:rPr>
        <w:t xml:space="preserve">Дополнительную подготовку силового трансформатора для установки датчиков контроля высоковольтных вводов </w:t>
      </w:r>
      <w:r w:rsidR="001D56BE" w:rsidRPr="004A17BD">
        <w:rPr>
          <w:rFonts w:ascii="Times New Roman" w:eastAsia="Times New Roman" w:hAnsi="Times New Roman" w:cs="Times New Roman"/>
          <w:color w:val="000000" w:themeColor="text1"/>
          <w:sz w:val="28"/>
          <w:szCs w:val="28"/>
          <w:lang w:eastAsia="ru-RU"/>
        </w:rPr>
        <w:t xml:space="preserve">на </w:t>
      </w:r>
      <w:proofErr w:type="gramStart"/>
      <w:r w:rsidR="001D56BE" w:rsidRPr="004A17BD">
        <w:rPr>
          <w:rFonts w:ascii="Times New Roman" w:eastAsia="Times New Roman" w:hAnsi="Times New Roman" w:cs="Times New Roman"/>
          <w:color w:val="000000" w:themeColor="text1"/>
          <w:sz w:val="28"/>
          <w:szCs w:val="28"/>
          <w:lang w:eastAsia="ru-RU"/>
        </w:rPr>
        <w:t>заводе</w:t>
      </w:r>
      <w:r w:rsidR="006D6C3B" w:rsidRPr="004A17BD">
        <w:rPr>
          <w:rFonts w:ascii="Times New Roman" w:eastAsia="Times New Roman" w:hAnsi="Times New Roman" w:cs="Times New Roman"/>
          <w:color w:val="000000" w:themeColor="text1"/>
          <w:sz w:val="28"/>
          <w:szCs w:val="28"/>
          <w:lang w:eastAsia="ru-RU"/>
        </w:rPr>
        <w:t>-</w:t>
      </w:r>
      <w:r w:rsidR="001D56BE" w:rsidRPr="004A17BD">
        <w:rPr>
          <w:rFonts w:ascii="Times New Roman" w:eastAsia="Times New Roman" w:hAnsi="Times New Roman" w:cs="Times New Roman"/>
          <w:color w:val="000000" w:themeColor="text1"/>
          <w:sz w:val="28"/>
          <w:szCs w:val="28"/>
          <w:lang w:eastAsia="ru-RU"/>
        </w:rPr>
        <w:t>изготовителе</w:t>
      </w:r>
      <w:proofErr w:type="gramEnd"/>
      <w:r w:rsidR="001D56BE" w:rsidRPr="004A17BD">
        <w:rPr>
          <w:rFonts w:ascii="Times New Roman" w:eastAsia="Times New Roman" w:hAnsi="Times New Roman" w:cs="Times New Roman"/>
          <w:color w:val="000000" w:themeColor="text1"/>
          <w:sz w:val="28"/>
          <w:szCs w:val="28"/>
          <w:lang w:eastAsia="ru-RU"/>
        </w:rPr>
        <w:t xml:space="preserve"> </w:t>
      </w:r>
      <w:r w:rsidR="009306F0" w:rsidRPr="004A17BD">
        <w:rPr>
          <w:rFonts w:ascii="Times New Roman" w:eastAsia="Times New Roman" w:hAnsi="Times New Roman" w:cs="Times New Roman"/>
          <w:color w:val="000000" w:themeColor="text1"/>
          <w:sz w:val="28"/>
          <w:szCs w:val="28"/>
          <w:lang w:eastAsia="ru-RU"/>
        </w:rPr>
        <w:t xml:space="preserve">производить не </w:t>
      </w:r>
      <w:r w:rsidR="00F74470" w:rsidRPr="004A17BD">
        <w:rPr>
          <w:rFonts w:ascii="Times New Roman" w:eastAsia="Times New Roman" w:hAnsi="Times New Roman" w:cs="Times New Roman"/>
          <w:color w:val="000000" w:themeColor="text1"/>
          <w:sz w:val="28"/>
          <w:szCs w:val="28"/>
          <w:lang w:eastAsia="ru-RU"/>
        </w:rPr>
        <w:t>требуется</w:t>
      </w:r>
      <w:r w:rsidR="009306F0" w:rsidRPr="004A17BD">
        <w:rPr>
          <w:rFonts w:ascii="Times New Roman" w:eastAsia="Times New Roman" w:hAnsi="Times New Roman" w:cs="Times New Roman"/>
          <w:color w:val="000000" w:themeColor="text1"/>
          <w:sz w:val="28"/>
          <w:szCs w:val="28"/>
          <w:lang w:eastAsia="ru-RU"/>
        </w:rPr>
        <w:t xml:space="preserve">. </w:t>
      </w:r>
      <w:r w:rsidR="001D56BE" w:rsidRPr="004A17BD">
        <w:rPr>
          <w:rFonts w:ascii="Times New Roman" w:eastAsia="Times New Roman" w:hAnsi="Times New Roman" w:cs="Times New Roman"/>
          <w:color w:val="000000" w:themeColor="text1"/>
          <w:sz w:val="28"/>
          <w:szCs w:val="28"/>
          <w:lang w:eastAsia="ru-RU"/>
        </w:rPr>
        <w:t xml:space="preserve">Монтаж оперативно осуществляется на </w:t>
      </w:r>
      <w:proofErr w:type="gramStart"/>
      <w:r w:rsidR="001D56BE" w:rsidRPr="004A17BD">
        <w:rPr>
          <w:rFonts w:ascii="Times New Roman" w:eastAsia="Times New Roman" w:hAnsi="Times New Roman" w:cs="Times New Roman"/>
          <w:color w:val="000000" w:themeColor="text1"/>
          <w:sz w:val="28"/>
          <w:szCs w:val="28"/>
          <w:lang w:eastAsia="ru-RU"/>
        </w:rPr>
        <w:t>месте</w:t>
      </w:r>
      <w:proofErr w:type="gramEnd"/>
      <w:r w:rsidR="001D56BE" w:rsidRPr="004A17BD">
        <w:rPr>
          <w:rFonts w:ascii="Times New Roman" w:eastAsia="Times New Roman" w:hAnsi="Times New Roman" w:cs="Times New Roman"/>
          <w:color w:val="000000" w:themeColor="text1"/>
          <w:sz w:val="28"/>
          <w:szCs w:val="28"/>
          <w:lang w:eastAsia="ru-RU"/>
        </w:rPr>
        <w:t xml:space="preserve"> эксплуатации на отключенном трансформаторе.</w:t>
      </w:r>
    </w:p>
    <w:p w14:paraId="7B8B9A3C" w14:textId="151DF85B" w:rsidR="00E13513"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6.4.</w:t>
      </w:r>
      <w:r w:rsidR="00877450" w:rsidRPr="004A17BD">
        <w:rPr>
          <w:rFonts w:ascii="Times New Roman" w:eastAsia="Times New Roman" w:hAnsi="Times New Roman" w:cs="Times New Roman"/>
          <w:color w:val="000000" w:themeColor="text1"/>
          <w:sz w:val="28"/>
          <w:szCs w:val="28"/>
          <w:lang w:eastAsia="ru-RU"/>
        </w:rPr>
        <w:t>8</w:t>
      </w:r>
      <w:r w:rsidRPr="004A17BD">
        <w:rPr>
          <w:rFonts w:ascii="Times New Roman" w:eastAsia="Times New Roman" w:hAnsi="Times New Roman" w:cs="Times New Roman"/>
          <w:color w:val="000000" w:themeColor="text1"/>
          <w:sz w:val="28"/>
          <w:szCs w:val="28"/>
          <w:lang w:eastAsia="ru-RU"/>
        </w:rPr>
        <w:t xml:space="preserve">. </w:t>
      </w:r>
      <w:r w:rsidR="001D56BE" w:rsidRPr="004A17BD">
        <w:rPr>
          <w:rFonts w:ascii="Times New Roman" w:eastAsia="Times New Roman" w:hAnsi="Times New Roman" w:cs="Times New Roman"/>
          <w:color w:val="000000" w:themeColor="text1"/>
          <w:sz w:val="28"/>
          <w:szCs w:val="28"/>
          <w:lang w:eastAsia="ru-RU"/>
        </w:rPr>
        <w:t xml:space="preserve">В </w:t>
      </w:r>
      <w:proofErr w:type="gramStart"/>
      <w:r w:rsidR="008426AA" w:rsidRPr="004A17BD">
        <w:rPr>
          <w:rFonts w:ascii="Times New Roman" w:eastAsia="Times New Roman" w:hAnsi="Times New Roman" w:cs="Times New Roman"/>
          <w:color w:val="000000" w:themeColor="text1"/>
          <w:sz w:val="28"/>
          <w:szCs w:val="28"/>
          <w:lang w:eastAsia="ru-RU"/>
        </w:rPr>
        <w:t>Приложении</w:t>
      </w:r>
      <w:proofErr w:type="gramEnd"/>
      <w:r w:rsidR="008426AA" w:rsidRPr="004A17BD">
        <w:rPr>
          <w:rFonts w:ascii="Times New Roman" w:eastAsia="Times New Roman" w:hAnsi="Times New Roman" w:cs="Times New Roman"/>
          <w:color w:val="000000" w:themeColor="text1"/>
          <w:sz w:val="28"/>
          <w:szCs w:val="28"/>
          <w:lang w:eastAsia="ru-RU"/>
        </w:rPr>
        <w:t xml:space="preserve"> </w:t>
      </w:r>
      <w:r w:rsidR="009306F0" w:rsidRPr="004A17BD">
        <w:rPr>
          <w:rFonts w:ascii="Times New Roman" w:eastAsia="Times New Roman" w:hAnsi="Times New Roman" w:cs="Times New Roman"/>
          <w:color w:val="000000" w:themeColor="text1"/>
          <w:sz w:val="28"/>
          <w:szCs w:val="28"/>
          <w:lang w:eastAsia="ru-RU"/>
        </w:rPr>
        <w:t>«</w:t>
      </w:r>
      <w:r w:rsidR="008426AA" w:rsidRPr="004A17BD">
        <w:rPr>
          <w:rFonts w:ascii="Times New Roman" w:eastAsia="Times New Roman" w:hAnsi="Times New Roman" w:cs="Times New Roman"/>
          <w:color w:val="000000" w:themeColor="text1"/>
          <w:sz w:val="28"/>
          <w:szCs w:val="28"/>
          <w:lang w:eastAsia="ru-RU"/>
        </w:rPr>
        <w:t>Г</w:t>
      </w:r>
      <w:r w:rsidR="009306F0" w:rsidRPr="004A17BD">
        <w:rPr>
          <w:rFonts w:ascii="Times New Roman" w:eastAsia="Times New Roman" w:hAnsi="Times New Roman" w:cs="Times New Roman"/>
          <w:color w:val="000000" w:themeColor="text1"/>
          <w:sz w:val="28"/>
          <w:szCs w:val="28"/>
          <w:lang w:eastAsia="ru-RU"/>
        </w:rPr>
        <w:t>»</w:t>
      </w:r>
      <w:r w:rsidR="001D56BE" w:rsidRPr="004A17BD">
        <w:rPr>
          <w:rFonts w:ascii="Times New Roman" w:eastAsia="Times New Roman" w:hAnsi="Times New Roman" w:cs="Times New Roman"/>
          <w:color w:val="000000" w:themeColor="text1"/>
          <w:sz w:val="28"/>
          <w:szCs w:val="28"/>
          <w:lang w:eastAsia="ru-RU"/>
        </w:rPr>
        <w:t xml:space="preserve"> приведены размеры посадочных мест для установки датчиков на высоковольтных вводах, наиболее часто используемых на отечественных трансформаторах.</w:t>
      </w:r>
    </w:p>
    <w:p w14:paraId="35A8F58B" w14:textId="5E2250AE" w:rsidR="008426AA" w:rsidRPr="004A17BD" w:rsidRDefault="00E968F1"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6.4.</w:t>
      </w:r>
      <w:r w:rsidR="00877450" w:rsidRPr="004A17BD">
        <w:rPr>
          <w:rFonts w:ascii="Times New Roman" w:eastAsia="Times New Roman" w:hAnsi="Times New Roman" w:cs="Times New Roman"/>
          <w:color w:val="000000" w:themeColor="text1"/>
          <w:sz w:val="28"/>
          <w:szCs w:val="28"/>
          <w:lang w:eastAsia="ru-RU"/>
        </w:rPr>
        <w:t>9</w:t>
      </w:r>
      <w:r w:rsidRPr="004A17BD">
        <w:rPr>
          <w:rFonts w:ascii="Times New Roman" w:eastAsia="Times New Roman" w:hAnsi="Times New Roman" w:cs="Times New Roman"/>
          <w:color w:val="000000" w:themeColor="text1"/>
          <w:sz w:val="28"/>
          <w:szCs w:val="28"/>
          <w:lang w:eastAsia="ru-RU"/>
        </w:rPr>
        <w:t xml:space="preserve">. </w:t>
      </w:r>
      <w:r w:rsidR="00877450" w:rsidRPr="004A17BD">
        <w:rPr>
          <w:rFonts w:ascii="Times New Roman" w:eastAsia="Times New Roman" w:hAnsi="Times New Roman" w:cs="Times New Roman"/>
          <w:color w:val="000000" w:themeColor="text1"/>
          <w:sz w:val="28"/>
          <w:szCs w:val="28"/>
          <w:lang w:eastAsia="ru-RU"/>
        </w:rPr>
        <w:t>АСМД</w:t>
      </w:r>
      <w:r w:rsidR="00E13513" w:rsidRPr="004A17BD">
        <w:rPr>
          <w:rFonts w:ascii="Times New Roman" w:eastAsia="Times New Roman" w:hAnsi="Times New Roman" w:cs="Times New Roman"/>
          <w:color w:val="000000" w:themeColor="text1"/>
          <w:sz w:val="28"/>
          <w:szCs w:val="28"/>
          <w:lang w:eastAsia="ru-RU"/>
        </w:rPr>
        <w:t xml:space="preserve"> </w:t>
      </w:r>
      <w:r w:rsidR="00877450" w:rsidRPr="004A17BD">
        <w:rPr>
          <w:rFonts w:ascii="Times New Roman" w:eastAsia="Times New Roman" w:hAnsi="Times New Roman" w:cs="Times New Roman"/>
          <w:color w:val="000000" w:themeColor="text1"/>
          <w:sz w:val="28"/>
          <w:szCs w:val="28"/>
          <w:lang w:eastAsia="ru-RU"/>
        </w:rPr>
        <w:t xml:space="preserve">должны комплектоваться </w:t>
      </w:r>
      <w:r w:rsidR="00E13513" w:rsidRPr="004A17BD">
        <w:rPr>
          <w:rFonts w:ascii="Times New Roman" w:eastAsia="Times New Roman" w:hAnsi="Times New Roman" w:cs="Times New Roman"/>
          <w:color w:val="000000" w:themeColor="text1"/>
          <w:sz w:val="28"/>
          <w:szCs w:val="28"/>
          <w:lang w:eastAsia="ru-RU"/>
        </w:rPr>
        <w:t>датчик</w:t>
      </w:r>
      <w:r w:rsidR="00877450" w:rsidRPr="004A17BD">
        <w:rPr>
          <w:rFonts w:ascii="Times New Roman" w:eastAsia="Times New Roman" w:hAnsi="Times New Roman" w:cs="Times New Roman"/>
          <w:color w:val="000000" w:themeColor="text1"/>
          <w:sz w:val="28"/>
          <w:szCs w:val="28"/>
          <w:lang w:eastAsia="ru-RU"/>
        </w:rPr>
        <w:t>ом</w:t>
      </w:r>
      <w:r w:rsidR="00E13513" w:rsidRPr="004A17BD">
        <w:rPr>
          <w:rFonts w:ascii="Times New Roman" w:eastAsia="Times New Roman" w:hAnsi="Times New Roman" w:cs="Times New Roman"/>
          <w:color w:val="000000" w:themeColor="text1"/>
          <w:sz w:val="28"/>
          <w:szCs w:val="28"/>
          <w:lang w:eastAsia="ru-RU"/>
        </w:rPr>
        <w:t xml:space="preserve"> для </w:t>
      </w:r>
      <w:r w:rsidR="00877450" w:rsidRPr="004A17BD">
        <w:rPr>
          <w:rFonts w:ascii="Times New Roman" w:eastAsia="Times New Roman" w:hAnsi="Times New Roman" w:cs="Times New Roman"/>
          <w:color w:val="000000" w:themeColor="text1"/>
          <w:sz w:val="28"/>
          <w:szCs w:val="28"/>
          <w:lang w:eastAsia="ru-RU"/>
        </w:rPr>
        <w:t>соответствующего</w:t>
      </w:r>
      <w:r w:rsidR="00E13513" w:rsidRPr="004A17BD">
        <w:rPr>
          <w:rFonts w:ascii="Times New Roman" w:eastAsia="Times New Roman" w:hAnsi="Times New Roman" w:cs="Times New Roman"/>
          <w:color w:val="000000" w:themeColor="text1"/>
          <w:sz w:val="28"/>
          <w:szCs w:val="28"/>
          <w:lang w:eastAsia="ru-RU"/>
        </w:rPr>
        <w:t xml:space="preserve"> типа измерительного вывода или универсальны</w:t>
      </w:r>
      <w:r w:rsidR="00877450" w:rsidRPr="004A17BD">
        <w:rPr>
          <w:rFonts w:ascii="Times New Roman" w:eastAsia="Times New Roman" w:hAnsi="Times New Roman" w:cs="Times New Roman"/>
          <w:color w:val="000000" w:themeColor="text1"/>
          <w:sz w:val="28"/>
          <w:szCs w:val="28"/>
          <w:lang w:eastAsia="ru-RU"/>
        </w:rPr>
        <w:t>м</w:t>
      </w:r>
      <w:r w:rsidR="00E13513" w:rsidRPr="004A17BD">
        <w:rPr>
          <w:rFonts w:ascii="Times New Roman" w:eastAsia="Times New Roman" w:hAnsi="Times New Roman" w:cs="Times New Roman"/>
          <w:color w:val="000000" w:themeColor="text1"/>
          <w:sz w:val="28"/>
          <w:szCs w:val="28"/>
          <w:lang w:eastAsia="ru-RU"/>
        </w:rPr>
        <w:t xml:space="preserve"> датчик</w:t>
      </w:r>
      <w:r w:rsidR="00877450" w:rsidRPr="004A17BD">
        <w:rPr>
          <w:rFonts w:ascii="Times New Roman" w:eastAsia="Times New Roman" w:hAnsi="Times New Roman" w:cs="Times New Roman"/>
          <w:color w:val="000000" w:themeColor="text1"/>
          <w:sz w:val="28"/>
          <w:szCs w:val="28"/>
          <w:lang w:eastAsia="ru-RU"/>
        </w:rPr>
        <w:t>ом</w:t>
      </w:r>
      <w:r w:rsidR="00E13513" w:rsidRPr="004A17BD">
        <w:rPr>
          <w:rFonts w:ascii="Times New Roman" w:eastAsia="Times New Roman" w:hAnsi="Times New Roman" w:cs="Times New Roman"/>
          <w:color w:val="000000" w:themeColor="text1"/>
          <w:sz w:val="28"/>
          <w:szCs w:val="28"/>
          <w:lang w:eastAsia="ru-RU"/>
        </w:rPr>
        <w:t xml:space="preserve"> и набор</w:t>
      </w:r>
      <w:r w:rsidR="00877450" w:rsidRPr="004A17BD">
        <w:rPr>
          <w:rFonts w:ascii="Times New Roman" w:eastAsia="Times New Roman" w:hAnsi="Times New Roman" w:cs="Times New Roman"/>
          <w:color w:val="000000" w:themeColor="text1"/>
          <w:sz w:val="28"/>
          <w:szCs w:val="28"/>
          <w:lang w:eastAsia="ru-RU"/>
        </w:rPr>
        <w:t>ом</w:t>
      </w:r>
      <w:r w:rsidR="00E13513" w:rsidRPr="004A17BD">
        <w:rPr>
          <w:rFonts w:ascii="Times New Roman" w:eastAsia="Times New Roman" w:hAnsi="Times New Roman" w:cs="Times New Roman"/>
          <w:color w:val="000000" w:themeColor="text1"/>
          <w:sz w:val="28"/>
          <w:szCs w:val="28"/>
          <w:lang w:eastAsia="ru-RU"/>
        </w:rPr>
        <w:t xml:space="preserve"> переходных устройств для установки датчика на разных </w:t>
      </w:r>
      <w:proofErr w:type="gramStart"/>
      <w:r w:rsidR="00E13513" w:rsidRPr="004A17BD">
        <w:rPr>
          <w:rFonts w:ascii="Times New Roman" w:eastAsia="Times New Roman" w:hAnsi="Times New Roman" w:cs="Times New Roman"/>
          <w:color w:val="000000" w:themeColor="text1"/>
          <w:sz w:val="28"/>
          <w:szCs w:val="28"/>
          <w:lang w:eastAsia="ru-RU"/>
        </w:rPr>
        <w:t>типах</w:t>
      </w:r>
      <w:proofErr w:type="gramEnd"/>
      <w:r w:rsidR="00E13513" w:rsidRPr="004A17BD">
        <w:rPr>
          <w:rFonts w:ascii="Times New Roman" w:eastAsia="Times New Roman" w:hAnsi="Times New Roman" w:cs="Times New Roman"/>
          <w:color w:val="000000" w:themeColor="text1"/>
          <w:sz w:val="28"/>
          <w:szCs w:val="28"/>
          <w:lang w:eastAsia="ru-RU"/>
        </w:rPr>
        <w:t xml:space="preserve"> измерительных вводов</w:t>
      </w:r>
      <w:r w:rsidR="008426AA" w:rsidRPr="004A17BD">
        <w:rPr>
          <w:rFonts w:ascii="Times New Roman" w:eastAsia="Times New Roman" w:hAnsi="Times New Roman" w:cs="Times New Roman"/>
          <w:color w:val="000000" w:themeColor="text1"/>
          <w:sz w:val="28"/>
          <w:szCs w:val="28"/>
          <w:lang w:eastAsia="ru-RU"/>
        </w:rPr>
        <w:t>.</w:t>
      </w:r>
    </w:p>
    <w:p w14:paraId="2DE0B82E" w14:textId="03EFCCD0" w:rsidR="008426AA"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4" w:name="_Toc31820380"/>
      <w:r w:rsidRPr="004A17BD">
        <w:rPr>
          <w:rFonts w:ascii="Times New Roman" w:eastAsia="Times New Roman" w:hAnsi="Times New Roman" w:cs="Times New Roman"/>
          <w:b/>
          <w:bCs/>
          <w:color w:val="auto"/>
          <w:sz w:val="28"/>
          <w:szCs w:val="28"/>
          <w:lang w:eastAsia="ru-RU"/>
        </w:rPr>
        <w:t>6.</w:t>
      </w:r>
      <w:r w:rsidR="008626E6" w:rsidRPr="004A17BD">
        <w:rPr>
          <w:rFonts w:ascii="Times New Roman" w:eastAsia="Times New Roman" w:hAnsi="Times New Roman" w:cs="Times New Roman"/>
          <w:b/>
          <w:bCs/>
          <w:color w:val="auto"/>
          <w:sz w:val="28"/>
          <w:szCs w:val="28"/>
          <w:lang w:eastAsia="ru-RU"/>
        </w:rPr>
        <w:t>5</w:t>
      </w:r>
      <w:r w:rsidRPr="004A17BD">
        <w:rPr>
          <w:rFonts w:ascii="Times New Roman" w:eastAsia="Times New Roman" w:hAnsi="Times New Roman" w:cs="Times New Roman"/>
          <w:b/>
          <w:bCs/>
          <w:color w:val="auto"/>
          <w:sz w:val="28"/>
          <w:szCs w:val="28"/>
          <w:lang w:eastAsia="ru-RU"/>
        </w:rPr>
        <w:t>. Датчики для контроля устройства РПН</w:t>
      </w:r>
      <w:bookmarkEnd w:id="14"/>
    </w:p>
    <w:p w14:paraId="104F8480" w14:textId="43C888B3" w:rsidR="005C16C7" w:rsidRPr="004A17BD" w:rsidRDefault="00E968F1"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6.5.1. </w:t>
      </w:r>
      <w:r w:rsidR="00930B8B" w:rsidRPr="004A17BD">
        <w:rPr>
          <w:rFonts w:ascii="Times New Roman" w:eastAsia="Times New Roman" w:hAnsi="Times New Roman" w:cs="Times New Roman"/>
          <w:color w:val="000000" w:themeColor="text1"/>
          <w:sz w:val="28"/>
          <w:szCs w:val="28"/>
          <w:lang w:eastAsia="ru-RU"/>
        </w:rPr>
        <w:t xml:space="preserve">Контроль состояния </w:t>
      </w:r>
      <w:r w:rsidR="008426AA" w:rsidRPr="004A17BD">
        <w:rPr>
          <w:rFonts w:ascii="Times New Roman" w:eastAsia="Times New Roman" w:hAnsi="Times New Roman" w:cs="Times New Roman"/>
          <w:color w:val="000000" w:themeColor="text1"/>
          <w:sz w:val="28"/>
          <w:szCs w:val="28"/>
          <w:lang w:eastAsia="ru-RU"/>
        </w:rPr>
        <w:t xml:space="preserve">устройств РПН </w:t>
      </w:r>
      <w:r w:rsidR="00930B8B" w:rsidRPr="004A17BD">
        <w:rPr>
          <w:rFonts w:ascii="Times New Roman" w:eastAsia="Times New Roman" w:hAnsi="Times New Roman" w:cs="Times New Roman"/>
          <w:color w:val="000000" w:themeColor="text1"/>
          <w:sz w:val="28"/>
          <w:szCs w:val="28"/>
          <w:lang w:eastAsia="ru-RU"/>
        </w:rPr>
        <w:t xml:space="preserve">силовых трансформаторов может осуществляться несколькими методами. Часть методов базируется на </w:t>
      </w:r>
      <w:proofErr w:type="gramStart"/>
      <w:r w:rsidR="00930B8B" w:rsidRPr="004A17BD">
        <w:rPr>
          <w:rFonts w:ascii="Times New Roman" w:eastAsia="Times New Roman" w:hAnsi="Times New Roman" w:cs="Times New Roman"/>
          <w:color w:val="000000" w:themeColor="text1"/>
          <w:sz w:val="28"/>
          <w:szCs w:val="28"/>
          <w:lang w:eastAsia="ru-RU"/>
        </w:rPr>
        <w:t>использовании</w:t>
      </w:r>
      <w:proofErr w:type="gramEnd"/>
      <w:r w:rsidR="00930B8B" w:rsidRPr="004A17BD">
        <w:rPr>
          <w:rFonts w:ascii="Times New Roman" w:eastAsia="Times New Roman" w:hAnsi="Times New Roman" w:cs="Times New Roman"/>
          <w:color w:val="000000" w:themeColor="text1"/>
          <w:sz w:val="28"/>
          <w:szCs w:val="28"/>
          <w:lang w:eastAsia="ru-RU"/>
        </w:rPr>
        <w:t xml:space="preserve"> информации от датчиков, </w:t>
      </w:r>
      <w:r w:rsidR="006B2494" w:rsidRPr="004A17BD">
        <w:rPr>
          <w:rFonts w:ascii="Times New Roman" w:eastAsia="Times New Roman" w:hAnsi="Times New Roman" w:cs="Times New Roman"/>
          <w:color w:val="000000" w:themeColor="text1"/>
          <w:sz w:val="28"/>
          <w:szCs w:val="28"/>
          <w:lang w:eastAsia="ru-RU"/>
        </w:rPr>
        <w:t xml:space="preserve">стандартно </w:t>
      </w:r>
      <w:r w:rsidR="00930B8B" w:rsidRPr="004A17BD">
        <w:rPr>
          <w:rFonts w:ascii="Times New Roman" w:eastAsia="Times New Roman" w:hAnsi="Times New Roman" w:cs="Times New Roman"/>
          <w:color w:val="000000" w:themeColor="text1"/>
          <w:sz w:val="28"/>
          <w:szCs w:val="28"/>
          <w:lang w:eastAsia="ru-RU"/>
        </w:rPr>
        <w:t>устан</w:t>
      </w:r>
      <w:r w:rsidR="006B2494" w:rsidRPr="004A17BD">
        <w:rPr>
          <w:rFonts w:ascii="Times New Roman" w:eastAsia="Times New Roman" w:hAnsi="Times New Roman" w:cs="Times New Roman"/>
          <w:color w:val="000000" w:themeColor="text1"/>
          <w:sz w:val="28"/>
          <w:szCs w:val="28"/>
          <w:lang w:eastAsia="ru-RU"/>
        </w:rPr>
        <w:t>о</w:t>
      </w:r>
      <w:r w:rsidR="00930B8B" w:rsidRPr="004A17BD">
        <w:rPr>
          <w:rFonts w:ascii="Times New Roman" w:eastAsia="Times New Roman" w:hAnsi="Times New Roman" w:cs="Times New Roman"/>
          <w:color w:val="000000" w:themeColor="text1"/>
          <w:sz w:val="28"/>
          <w:szCs w:val="28"/>
          <w:lang w:eastAsia="ru-RU"/>
        </w:rPr>
        <w:t>вл</w:t>
      </w:r>
      <w:r w:rsidR="006B2494" w:rsidRPr="004A17BD">
        <w:rPr>
          <w:rFonts w:ascii="Times New Roman" w:eastAsia="Times New Roman" w:hAnsi="Times New Roman" w:cs="Times New Roman"/>
          <w:color w:val="000000" w:themeColor="text1"/>
          <w:sz w:val="28"/>
          <w:szCs w:val="28"/>
          <w:lang w:eastAsia="ru-RU"/>
        </w:rPr>
        <w:t>енных</w:t>
      </w:r>
      <w:r w:rsidR="00930B8B" w:rsidRPr="004A17BD">
        <w:rPr>
          <w:rFonts w:ascii="Times New Roman" w:eastAsia="Times New Roman" w:hAnsi="Times New Roman" w:cs="Times New Roman"/>
          <w:color w:val="000000" w:themeColor="text1"/>
          <w:sz w:val="28"/>
          <w:szCs w:val="28"/>
          <w:lang w:eastAsia="ru-RU"/>
        </w:rPr>
        <w:t xml:space="preserve"> в цепях управления и контроля устройства РПН и трансформатора.</w:t>
      </w:r>
      <w:r w:rsidRPr="004A17BD">
        <w:rPr>
          <w:rFonts w:ascii="Times New Roman" w:eastAsia="Times New Roman" w:hAnsi="Times New Roman" w:cs="Times New Roman"/>
          <w:color w:val="000000" w:themeColor="text1"/>
          <w:sz w:val="28"/>
          <w:szCs w:val="28"/>
          <w:lang w:eastAsia="ru-RU"/>
        </w:rPr>
        <w:t xml:space="preserve"> </w:t>
      </w:r>
      <w:r w:rsidR="005C16C7" w:rsidRPr="004A17BD">
        <w:rPr>
          <w:rFonts w:ascii="Times New Roman" w:eastAsia="Times New Roman" w:hAnsi="Times New Roman" w:cs="Times New Roman"/>
          <w:color w:val="000000" w:themeColor="text1"/>
          <w:sz w:val="28"/>
          <w:szCs w:val="28"/>
          <w:lang w:eastAsia="ru-RU"/>
        </w:rPr>
        <w:t xml:space="preserve">В </w:t>
      </w:r>
      <w:proofErr w:type="gramStart"/>
      <w:r w:rsidR="005C16C7" w:rsidRPr="004A17BD">
        <w:rPr>
          <w:rFonts w:ascii="Times New Roman" w:eastAsia="Times New Roman" w:hAnsi="Times New Roman" w:cs="Times New Roman"/>
          <w:color w:val="000000" w:themeColor="text1"/>
          <w:sz w:val="28"/>
          <w:szCs w:val="28"/>
          <w:lang w:eastAsia="ru-RU"/>
        </w:rPr>
        <w:t>системах</w:t>
      </w:r>
      <w:proofErr w:type="gramEnd"/>
      <w:r w:rsidR="005C16C7" w:rsidRPr="004A17BD">
        <w:rPr>
          <w:rFonts w:ascii="Times New Roman" w:eastAsia="Times New Roman" w:hAnsi="Times New Roman" w:cs="Times New Roman"/>
          <w:color w:val="000000" w:themeColor="text1"/>
          <w:sz w:val="28"/>
          <w:szCs w:val="28"/>
          <w:lang w:eastAsia="ru-RU"/>
        </w:rPr>
        <w:t xml:space="preserve"> мониторинга силовых трансформаторов (устройств </w:t>
      </w:r>
      <w:r w:rsidR="00B00E7C" w:rsidRPr="004A17BD">
        <w:rPr>
          <w:rFonts w:ascii="Times New Roman" w:eastAsia="Times New Roman" w:hAnsi="Times New Roman" w:cs="Times New Roman"/>
          <w:color w:val="000000" w:themeColor="text1"/>
          <w:sz w:val="28"/>
          <w:szCs w:val="28"/>
          <w:lang w:eastAsia="ru-RU"/>
        </w:rPr>
        <w:t>РПН) используются</w:t>
      </w:r>
      <w:r w:rsidR="005C16C7" w:rsidRPr="004A17BD">
        <w:rPr>
          <w:rFonts w:ascii="Times New Roman" w:eastAsia="Times New Roman" w:hAnsi="Times New Roman" w:cs="Times New Roman"/>
          <w:color w:val="000000" w:themeColor="text1"/>
          <w:sz w:val="28"/>
          <w:szCs w:val="28"/>
          <w:lang w:eastAsia="ru-RU"/>
        </w:rPr>
        <w:t xml:space="preserve"> методы контроля и диагностики, которые требуют предварительной подготовки бак</w:t>
      </w:r>
      <w:r w:rsidR="006B2494" w:rsidRPr="004A17BD">
        <w:rPr>
          <w:rFonts w:ascii="Times New Roman" w:eastAsia="Times New Roman" w:hAnsi="Times New Roman" w:cs="Times New Roman"/>
          <w:color w:val="000000" w:themeColor="text1"/>
          <w:sz w:val="28"/>
          <w:szCs w:val="28"/>
          <w:lang w:eastAsia="ru-RU"/>
        </w:rPr>
        <w:t>а</w:t>
      </w:r>
      <w:r w:rsidR="005C16C7" w:rsidRPr="004A17BD">
        <w:rPr>
          <w:rFonts w:ascii="Times New Roman" w:eastAsia="Times New Roman" w:hAnsi="Times New Roman" w:cs="Times New Roman"/>
          <w:color w:val="000000" w:themeColor="text1"/>
          <w:sz w:val="28"/>
          <w:szCs w:val="28"/>
          <w:lang w:eastAsia="ru-RU"/>
        </w:rPr>
        <w:t xml:space="preserve"> трансформатора</w:t>
      </w:r>
      <w:r w:rsidR="006B2494" w:rsidRPr="004A17BD">
        <w:rPr>
          <w:rFonts w:ascii="Times New Roman" w:eastAsia="Times New Roman" w:hAnsi="Times New Roman" w:cs="Times New Roman"/>
          <w:color w:val="000000" w:themeColor="text1"/>
          <w:sz w:val="28"/>
          <w:szCs w:val="28"/>
          <w:lang w:eastAsia="ru-RU"/>
        </w:rPr>
        <w:t xml:space="preserve"> на заводе изготовителе для установки дополнительных датчиков</w:t>
      </w:r>
      <w:r w:rsidR="005C16C7" w:rsidRPr="004A17BD">
        <w:rPr>
          <w:rFonts w:ascii="Times New Roman" w:eastAsia="Times New Roman" w:hAnsi="Times New Roman" w:cs="Times New Roman"/>
          <w:color w:val="000000" w:themeColor="text1"/>
          <w:sz w:val="28"/>
          <w:szCs w:val="28"/>
          <w:lang w:eastAsia="ru-RU"/>
        </w:rPr>
        <w:t>.</w:t>
      </w:r>
    </w:p>
    <w:p w14:paraId="7DB3CE62" w14:textId="3C4CDD77" w:rsidR="005C16C7" w:rsidRPr="004A17BD" w:rsidRDefault="005C16C7"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6.5.</w:t>
      </w:r>
      <w:r w:rsidR="00E968F1" w:rsidRPr="004A17BD">
        <w:rPr>
          <w:rFonts w:ascii="Times New Roman" w:eastAsia="Times New Roman" w:hAnsi="Times New Roman" w:cs="Times New Roman"/>
          <w:color w:val="000000" w:themeColor="text1"/>
          <w:sz w:val="28"/>
          <w:szCs w:val="28"/>
          <w:lang w:eastAsia="ru-RU"/>
        </w:rPr>
        <w:t>2</w:t>
      </w:r>
      <w:r w:rsidRPr="004A17BD">
        <w:rPr>
          <w:rFonts w:ascii="Times New Roman" w:eastAsia="Times New Roman" w:hAnsi="Times New Roman" w:cs="Times New Roman"/>
          <w:color w:val="000000" w:themeColor="text1"/>
          <w:sz w:val="28"/>
          <w:szCs w:val="28"/>
          <w:lang w:eastAsia="ru-RU"/>
        </w:rPr>
        <w:t>. При превышении температур</w:t>
      </w:r>
      <w:r w:rsidR="00541AE6">
        <w:rPr>
          <w:rFonts w:ascii="Times New Roman" w:eastAsia="Times New Roman" w:hAnsi="Times New Roman" w:cs="Times New Roman"/>
          <w:color w:val="000000" w:themeColor="text1"/>
          <w:sz w:val="28"/>
          <w:szCs w:val="28"/>
          <w:lang w:eastAsia="ru-RU"/>
        </w:rPr>
        <w:t>ы</w:t>
      </w:r>
      <w:r w:rsidRPr="004A17BD">
        <w:rPr>
          <w:rFonts w:ascii="Times New Roman" w:eastAsia="Times New Roman" w:hAnsi="Times New Roman" w:cs="Times New Roman"/>
          <w:color w:val="000000" w:themeColor="text1"/>
          <w:sz w:val="28"/>
          <w:szCs w:val="28"/>
          <w:lang w:eastAsia="ru-RU"/>
        </w:rPr>
        <w:t xml:space="preserve"> в баке </w:t>
      </w:r>
      <w:r w:rsidR="00E6382A" w:rsidRPr="004A17BD">
        <w:rPr>
          <w:rFonts w:ascii="Times New Roman" w:eastAsia="Times New Roman" w:hAnsi="Times New Roman" w:cs="Times New Roman"/>
          <w:color w:val="000000" w:themeColor="text1"/>
          <w:sz w:val="28"/>
          <w:szCs w:val="28"/>
          <w:lang w:eastAsia="ru-RU"/>
        </w:rPr>
        <w:t xml:space="preserve">контактора </w:t>
      </w:r>
      <w:r w:rsidRPr="004A17BD">
        <w:rPr>
          <w:rFonts w:ascii="Times New Roman" w:eastAsia="Times New Roman" w:hAnsi="Times New Roman" w:cs="Times New Roman"/>
          <w:color w:val="000000" w:themeColor="text1"/>
          <w:sz w:val="28"/>
          <w:szCs w:val="28"/>
          <w:lang w:eastAsia="ru-RU"/>
        </w:rPr>
        <w:t xml:space="preserve">РПН </w:t>
      </w:r>
      <w:r w:rsidR="00541AE6">
        <w:rPr>
          <w:rFonts w:ascii="Times New Roman" w:eastAsia="Times New Roman" w:hAnsi="Times New Roman" w:cs="Times New Roman"/>
          <w:color w:val="000000" w:themeColor="text1"/>
          <w:sz w:val="28"/>
          <w:szCs w:val="28"/>
          <w:lang w:eastAsia="ru-RU"/>
        </w:rPr>
        <w:t xml:space="preserve">относительно </w:t>
      </w:r>
      <w:r w:rsidRPr="004A17BD">
        <w:rPr>
          <w:rFonts w:ascii="Times New Roman" w:eastAsia="Times New Roman" w:hAnsi="Times New Roman" w:cs="Times New Roman"/>
          <w:color w:val="000000" w:themeColor="text1"/>
          <w:sz w:val="28"/>
          <w:szCs w:val="28"/>
          <w:lang w:eastAsia="ru-RU"/>
        </w:rPr>
        <w:t>температур</w:t>
      </w:r>
      <w:r w:rsidR="006D6C3B" w:rsidRPr="004A17BD">
        <w:rPr>
          <w:rFonts w:ascii="Times New Roman" w:eastAsia="Times New Roman" w:hAnsi="Times New Roman" w:cs="Times New Roman"/>
          <w:color w:val="000000" w:themeColor="text1"/>
          <w:sz w:val="28"/>
          <w:szCs w:val="28"/>
          <w:lang w:eastAsia="ru-RU"/>
        </w:rPr>
        <w:t>ы</w:t>
      </w:r>
      <w:r w:rsidRPr="004A17BD">
        <w:rPr>
          <w:rFonts w:ascii="Times New Roman" w:eastAsia="Times New Roman" w:hAnsi="Times New Roman" w:cs="Times New Roman"/>
          <w:color w:val="000000" w:themeColor="text1"/>
          <w:sz w:val="28"/>
          <w:szCs w:val="28"/>
          <w:lang w:eastAsia="ru-RU"/>
        </w:rPr>
        <w:t xml:space="preserve"> в основном баке трансформатора делается заключение о наличии дефектов в контактных соединениях в устройстве РПН.</w:t>
      </w:r>
      <w:r w:rsidR="00E968F1" w:rsidRPr="004A17BD">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Для использования этого метода диагностики в составе систем мониторинга силовых трансформаторов в верхней части бака РПН должно быть подготовлено место для установки стандартного датчика температуры, используемого в трансформаторе для других целей контроля и диагностики.</w:t>
      </w:r>
      <w:r w:rsidR="00E968F1" w:rsidRPr="004A17BD">
        <w:rPr>
          <w:rFonts w:ascii="Times New Roman" w:eastAsia="Times New Roman" w:hAnsi="Times New Roman" w:cs="Times New Roman"/>
          <w:color w:val="000000" w:themeColor="text1"/>
          <w:sz w:val="28"/>
          <w:szCs w:val="28"/>
          <w:lang w:eastAsia="ru-RU"/>
        </w:rPr>
        <w:t xml:space="preserve"> </w:t>
      </w:r>
      <w:r w:rsidR="00F2776C">
        <w:rPr>
          <w:rFonts w:ascii="Times New Roman" w:eastAsia="Times New Roman" w:hAnsi="Times New Roman" w:cs="Times New Roman"/>
          <w:color w:val="000000" w:themeColor="text1"/>
          <w:sz w:val="28"/>
          <w:szCs w:val="28"/>
          <w:lang w:eastAsia="ru-RU"/>
        </w:rPr>
        <w:t>Как правило</w:t>
      </w:r>
      <w:r w:rsidR="00541AE6">
        <w:rPr>
          <w:rFonts w:ascii="Times New Roman" w:eastAsia="Times New Roman" w:hAnsi="Times New Roman" w:cs="Times New Roman"/>
          <w:color w:val="000000" w:themeColor="text1"/>
          <w:sz w:val="28"/>
          <w:szCs w:val="28"/>
          <w:lang w:eastAsia="ru-RU"/>
        </w:rPr>
        <w:t>,</w:t>
      </w:r>
      <w:r w:rsidR="00F2776C">
        <w:rPr>
          <w:rFonts w:ascii="Times New Roman" w:eastAsia="Times New Roman" w:hAnsi="Times New Roman" w:cs="Times New Roman"/>
          <w:color w:val="000000" w:themeColor="text1"/>
          <w:sz w:val="28"/>
          <w:szCs w:val="28"/>
          <w:lang w:eastAsia="ru-RU"/>
        </w:rPr>
        <w:t xml:space="preserve"> данный датчик устанавливается производителем РПН. В </w:t>
      </w:r>
      <w:proofErr w:type="gramStart"/>
      <w:r w:rsidR="00F2776C">
        <w:rPr>
          <w:rFonts w:ascii="Times New Roman" w:eastAsia="Times New Roman" w:hAnsi="Times New Roman" w:cs="Times New Roman"/>
          <w:color w:val="000000" w:themeColor="text1"/>
          <w:sz w:val="28"/>
          <w:szCs w:val="28"/>
          <w:lang w:eastAsia="ru-RU"/>
        </w:rPr>
        <w:t>случае</w:t>
      </w:r>
      <w:proofErr w:type="gramEnd"/>
      <w:r w:rsidR="00F2776C">
        <w:rPr>
          <w:rFonts w:ascii="Times New Roman" w:eastAsia="Times New Roman" w:hAnsi="Times New Roman" w:cs="Times New Roman"/>
          <w:color w:val="000000" w:themeColor="text1"/>
          <w:sz w:val="28"/>
          <w:szCs w:val="28"/>
          <w:lang w:eastAsia="ru-RU"/>
        </w:rPr>
        <w:t xml:space="preserve"> его отсутствия</w:t>
      </w:r>
      <w:r w:rsidR="002A4D63">
        <w:rPr>
          <w:rFonts w:ascii="Times New Roman" w:eastAsia="Times New Roman" w:hAnsi="Times New Roman" w:cs="Times New Roman"/>
          <w:color w:val="000000" w:themeColor="text1"/>
          <w:sz w:val="28"/>
          <w:szCs w:val="28"/>
          <w:lang w:eastAsia="ru-RU"/>
        </w:rPr>
        <w:t>,</w:t>
      </w:r>
      <w:r w:rsidR="00F2776C">
        <w:rPr>
          <w:rFonts w:ascii="Times New Roman" w:eastAsia="Times New Roman" w:hAnsi="Times New Roman" w:cs="Times New Roman"/>
          <w:color w:val="000000" w:themeColor="text1"/>
          <w:sz w:val="28"/>
          <w:szCs w:val="28"/>
          <w:lang w:eastAsia="ru-RU"/>
        </w:rPr>
        <w:t xml:space="preserve"> </w:t>
      </w:r>
      <w:r w:rsidRPr="004A17BD">
        <w:rPr>
          <w:rFonts w:ascii="Times New Roman" w:eastAsia="Times New Roman" w:hAnsi="Times New Roman" w:cs="Times New Roman"/>
          <w:color w:val="000000" w:themeColor="text1"/>
          <w:sz w:val="28"/>
          <w:szCs w:val="28"/>
          <w:lang w:eastAsia="ru-RU"/>
        </w:rPr>
        <w:t xml:space="preserve">место для установки датчика температуры устройства РПН должно соответствовать всем </w:t>
      </w:r>
      <w:r w:rsidR="00BA6530" w:rsidRPr="004A17BD">
        <w:rPr>
          <w:rFonts w:ascii="Times New Roman" w:eastAsia="Times New Roman" w:hAnsi="Times New Roman" w:cs="Times New Roman"/>
          <w:color w:val="000000" w:themeColor="text1"/>
          <w:sz w:val="28"/>
          <w:szCs w:val="28"/>
          <w:lang w:eastAsia="ru-RU"/>
        </w:rPr>
        <w:t>требованиям</w:t>
      </w:r>
      <w:r w:rsidRPr="004A17BD">
        <w:rPr>
          <w:rFonts w:ascii="Times New Roman" w:eastAsia="Times New Roman" w:hAnsi="Times New Roman" w:cs="Times New Roman"/>
          <w:color w:val="000000" w:themeColor="text1"/>
          <w:sz w:val="28"/>
          <w:szCs w:val="28"/>
          <w:lang w:eastAsia="ru-RU"/>
        </w:rPr>
        <w:t xml:space="preserve">, описанным в </w:t>
      </w:r>
      <w:r w:rsidR="00E6382A" w:rsidRPr="004A17BD">
        <w:rPr>
          <w:rFonts w:ascii="Times New Roman" w:eastAsia="Times New Roman" w:hAnsi="Times New Roman" w:cs="Times New Roman"/>
          <w:color w:val="000000" w:themeColor="text1"/>
          <w:sz w:val="28"/>
          <w:szCs w:val="28"/>
          <w:lang w:eastAsia="ru-RU"/>
        </w:rPr>
        <w:t>под</w:t>
      </w:r>
      <w:r w:rsidRPr="004A17BD">
        <w:rPr>
          <w:rFonts w:ascii="Times New Roman" w:eastAsia="Times New Roman" w:hAnsi="Times New Roman" w:cs="Times New Roman"/>
          <w:color w:val="000000" w:themeColor="text1"/>
          <w:sz w:val="28"/>
          <w:szCs w:val="28"/>
          <w:lang w:eastAsia="ru-RU"/>
        </w:rPr>
        <w:t>разделе 6.1. для датчиков температуры.</w:t>
      </w:r>
    </w:p>
    <w:p w14:paraId="6979793B" w14:textId="0B18AA99" w:rsidR="006B2494" w:rsidRPr="004A17BD" w:rsidRDefault="005C16C7"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6.5.</w:t>
      </w:r>
      <w:r w:rsidR="00E6382A"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xml:space="preserve">. </w:t>
      </w:r>
      <w:r w:rsidR="006B2494" w:rsidRPr="004A17BD">
        <w:rPr>
          <w:rFonts w:ascii="Times New Roman" w:eastAsia="Times New Roman" w:hAnsi="Times New Roman" w:cs="Times New Roman"/>
          <w:color w:val="000000" w:themeColor="text1"/>
          <w:sz w:val="28"/>
          <w:szCs w:val="28"/>
          <w:lang w:eastAsia="ru-RU"/>
        </w:rPr>
        <w:t>Каждая коммутация РПН сопровождается динамическими и электродинамическими процессами, которые можно контролировать при помощи датчика вибрации, установленного на поверхности бака РПН.</w:t>
      </w:r>
      <w:r w:rsidR="00E968F1" w:rsidRPr="004A17BD">
        <w:rPr>
          <w:rFonts w:ascii="Times New Roman" w:eastAsia="Times New Roman" w:hAnsi="Times New Roman" w:cs="Times New Roman"/>
          <w:color w:val="000000" w:themeColor="text1"/>
          <w:sz w:val="28"/>
          <w:szCs w:val="28"/>
          <w:lang w:eastAsia="ru-RU"/>
        </w:rPr>
        <w:t xml:space="preserve"> </w:t>
      </w:r>
      <w:r w:rsidR="006B2494" w:rsidRPr="004A17BD">
        <w:rPr>
          <w:rFonts w:ascii="Times New Roman" w:eastAsia="Times New Roman" w:hAnsi="Times New Roman" w:cs="Times New Roman"/>
          <w:color w:val="000000" w:themeColor="text1"/>
          <w:sz w:val="28"/>
          <w:szCs w:val="28"/>
          <w:lang w:eastAsia="ru-RU"/>
        </w:rPr>
        <w:t>Анализ вибрационных процессов при коммутации РПН позволяет оценивать временные и энергетические процессы в течение всей коммутации</w:t>
      </w:r>
      <w:r w:rsidR="00B00E7C" w:rsidRPr="004A17BD">
        <w:rPr>
          <w:rFonts w:ascii="Times New Roman" w:eastAsia="Times New Roman" w:hAnsi="Times New Roman" w:cs="Times New Roman"/>
          <w:color w:val="000000" w:themeColor="text1"/>
          <w:sz w:val="28"/>
          <w:szCs w:val="28"/>
          <w:lang w:eastAsia="ru-RU"/>
        </w:rPr>
        <w:t xml:space="preserve"> и</w:t>
      </w:r>
      <w:r w:rsidR="006B2494" w:rsidRPr="004A17BD">
        <w:rPr>
          <w:rFonts w:ascii="Times New Roman" w:eastAsia="Times New Roman" w:hAnsi="Times New Roman" w:cs="Times New Roman"/>
          <w:color w:val="000000" w:themeColor="text1"/>
          <w:sz w:val="28"/>
          <w:szCs w:val="28"/>
          <w:lang w:eastAsia="ru-RU"/>
        </w:rPr>
        <w:t xml:space="preserve"> оценивать эффективность гашения дуги в контакторе.</w:t>
      </w:r>
      <w:r w:rsidR="00E968F1" w:rsidRPr="004A17BD">
        <w:rPr>
          <w:rFonts w:ascii="Times New Roman" w:eastAsia="Times New Roman" w:hAnsi="Times New Roman" w:cs="Times New Roman"/>
          <w:color w:val="000000" w:themeColor="text1"/>
          <w:sz w:val="28"/>
          <w:szCs w:val="28"/>
          <w:lang w:eastAsia="ru-RU"/>
        </w:rPr>
        <w:t xml:space="preserve"> </w:t>
      </w:r>
      <w:r w:rsidR="006B2494" w:rsidRPr="004A17BD">
        <w:rPr>
          <w:rFonts w:ascii="Times New Roman" w:eastAsia="Times New Roman" w:hAnsi="Times New Roman" w:cs="Times New Roman"/>
          <w:color w:val="000000" w:themeColor="text1"/>
          <w:sz w:val="28"/>
          <w:szCs w:val="28"/>
          <w:lang w:eastAsia="ru-RU"/>
        </w:rPr>
        <w:t>Для практического использования этого метода диагностики в составе систем мониторинга необходимо устанавливать один датчик вибрации на баке РПН, желательно максимально близко к зоне расположения контактора.</w:t>
      </w:r>
      <w:r w:rsidR="00E968F1" w:rsidRPr="004A17BD">
        <w:rPr>
          <w:rFonts w:ascii="Times New Roman" w:eastAsia="Times New Roman" w:hAnsi="Times New Roman" w:cs="Times New Roman"/>
          <w:color w:val="000000" w:themeColor="text1"/>
          <w:sz w:val="28"/>
          <w:szCs w:val="28"/>
          <w:lang w:eastAsia="ru-RU"/>
        </w:rPr>
        <w:t xml:space="preserve"> </w:t>
      </w:r>
      <w:r w:rsidR="006B2494" w:rsidRPr="004A17BD">
        <w:rPr>
          <w:rFonts w:ascii="Times New Roman" w:eastAsia="Times New Roman" w:hAnsi="Times New Roman" w:cs="Times New Roman"/>
          <w:color w:val="000000" w:themeColor="text1"/>
          <w:sz w:val="28"/>
          <w:szCs w:val="28"/>
          <w:lang w:eastAsia="ru-RU"/>
        </w:rPr>
        <w:t xml:space="preserve">Посадочное место для установки датчика вибрации на поверхности бака РПН должно соответствовать требованиям, описанным в </w:t>
      </w:r>
      <w:r w:rsidR="00E6382A" w:rsidRPr="004A17BD">
        <w:rPr>
          <w:rFonts w:ascii="Times New Roman" w:eastAsia="Times New Roman" w:hAnsi="Times New Roman" w:cs="Times New Roman"/>
          <w:color w:val="000000" w:themeColor="text1"/>
          <w:sz w:val="28"/>
          <w:szCs w:val="28"/>
          <w:lang w:eastAsia="ru-RU"/>
        </w:rPr>
        <w:t>под</w:t>
      </w:r>
      <w:r w:rsidR="006B2494" w:rsidRPr="004A17BD">
        <w:rPr>
          <w:rFonts w:ascii="Times New Roman" w:eastAsia="Times New Roman" w:hAnsi="Times New Roman" w:cs="Times New Roman"/>
          <w:color w:val="000000" w:themeColor="text1"/>
          <w:sz w:val="28"/>
          <w:szCs w:val="28"/>
          <w:lang w:eastAsia="ru-RU"/>
        </w:rPr>
        <w:t>разделе 6.6.</w:t>
      </w:r>
    </w:p>
    <w:p w14:paraId="79F13C67" w14:textId="70B21370" w:rsidR="00B818A2" w:rsidRPr="004A17BD" w:rsidRDefault="005C16C7" w:rsidP="00E968F1">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6.5.</w:t>
      </w:r>
      <w:r w:rsidR="00E6382A" w:rsidRPr="004A17BD">
        <w:rPr>
          <w:rFonts w:ascii="Times New Roman" w:eastAsia="Times New Roman" w:hAnsi="Times New Roman" w:cs="Times New Roman"/>
          <w:color w:val="000000" w:themeColor="text1"/>
          <w:sz w:val="28"/>
          <w:szCs w:val="28"/>
          <w:lang w:eastAsia="ru-RU"/>
        </w:rPr>
        <w:t>4</w:t>
      </w:r>
      <w:r w:rsidRPr="004A17BD">
        <w:rPr>
          <w:rFonts w:ascii="Times New Roman" w:eastAsia="Times New Roman" w:hAnsi="Times New Roman" w:cs="Times New Roman"/>
          <w:color w:val="000000" w:themeColor="text1"/>
          <w:sz w:val="28"/>
          <w:szCs w:val="28"/>
          <w:lang w:eastAsia="ru-RU"/>
        </w:rPr>
        <w:t xml:space="preserve">. </w:t>
      </w:r>
      <w:r w:rsidR="00E968F1" w:rsidRPr="004A17BD">
        <w:rPr>
          <w:rFonts w:ascii="Times New Roman" w:eastAsia="Times New Roman" w:hAnsi="Times New Roman" w:cs="Times New Roman"/>
          <w:color w:val="000000" w:themeColor="text1"/>
          <w:sz w:val="28"/>
          <w:szCs w:val="28"/>
          <w:lang w:eastAsia="ru-RU"/>
        </w:rPr>
        <w:t xml:space="preserve">В мощных силовых </w:t>
      </w:r>
      <w:proofErr w:type="gramStart"/>
      <w:r w:rsidR="00E968F1" w:rsidRPr="004A17BD">
        <w:rPr>
          <w:rFonts w:ascii="Times New Roman" w:eastAsia="Times New Roman" w:hAnsi="Times New Roman" w:cs="Times New Roman"/>
          <w:color w:val="000000" w:themeColor="text1"/>
          <w:sz w:val="28"/>
          <w:szCs w:val="28"/>
          <w:lang w:eastAsia="ru-RU"/>
        </w:rPr>
        <w:t>трансформаторах</w:t>
      </w:r>
      <w:proofErr w:type="gramEnd"/>
      <w:r w:rsidR="006B2494" w:rsidRPr="004A17BD">
        <w:rPr>
          <w:rFonts w:ascii="Times New Roman" w:eastAsia="Times New Roman" w:hAnsi="Times New Roman" w:cs="Times New Roman"/>
          <w:color w:val="000000" w:themeColor="text1"/>
          <w:sz w:val="28"/>
          <w:szCs w:val="28"/>
          <w:lang w:eastAsia="ru-RU"/>
        </w:rPr>
        <w:t xml:space="preserve"> для контроля состояния РПН иногда используется контроль состояния на основании измерения концентрации растворенных газов в масле бака РПН. </w:t>
      </w:r>
      <w:r w:rsidR="00B818A2" w:rsidRPr="004A17BD">
        <w:rPr>
          <w:rFonts w:ascii="Times New Roman" w:eastAsia="Times New Roman" w:hAnsi="Times New Roman" w:cs="Times New Roman"/>
          <w:color w:val="000000" w:themeColor="text1"/>
          <w:sz w:val="28"/>
          <w:szCs w:val="28"/>
          <w:lang w:eastAsia="ru-RU"/>
        </w:rPr>
        <w:t xml:space="preserve">Для практического использования этого диагностического метода на </w:t>
      </w:r>
      <w:proofErr w:type="gramStart"/>
      <w:r w:rsidR="00B818A2" w:rsidRPr="004A17BD">
        <w:rPr>
          <w:rFonts w:ascii="Times New Roman" w:eastAsia="Times New Roman" w:hAnsi="Times New Roman" w:cs="Times New Roman"/>
          <w:color w:val="000000" w:themeColor="text1"/>
          <w:sz w:val="28"/>
          <w:szCs w:val="28"/>
          <w:lang w:eastAsia="ru-RU"/>
        </w:rPr>
        <w:t>баке</w:t>
      </w:r>
      <w:proofErr w:type="gramEnd"/>
      <w:r w:rsidR="00B818A2" w:rsidRPr="004A17BD">
        <w:rPr>
          <w:rFonts w:ascii="Times New Roman" w:eastAsia="Times New Roman" w:hAnsi="Times New Roman" w:cs="Times New Roman"/>
          <w:color w:val="000000" w:themeColor="text1"/>
          <w:sz w:val="28"/>
          <w:szCs w:val="28"/>
          <w:lang w:eastAsia="ru-RU"/>
        </w:rPr>
        <w:t xml:space="preserve"> устройства РПН должны быть установлены два крана для подключения прибора ГВС</w:t>
      </w:r>
      <w:r w:rsidRPr="004A17BD">
        <w:rPr>
          <w:rFonts w:ascii="Times New Roman" w:eastAsia="Times New Roman" w:hAnsi="Times New Roman" w:cs="Times New Roman"/>
          <w:color w:val="000000" w:themeColor="text1"/>
          <w:sz w:val="28"/>
          <w:szCs w:val="28"/>
          <w:lang w:eastAsia="ru-RU"/>
        </w:rPr>
        <w:t>.</w:t>
      </w:r>
      <w:r w:rsidR="00E968F1" w:rsidRPr="004A17BD">
        <w:rPr>
          <w:rFonts w:ascii="Times New Roman" w:eastAsia="Times New Roman" w:hAnsi="Times New Roman" w:cs="Times New Roman"/>
          <w:color w:val="000000" w:themeColor="text1"/>
          <w:sz w:val="28"/>
          <w:szCs w:val="28"/>
          <w:lang w:eastAsia="ru-RU"/>
        </w:rPr>
        <w:t xml:space="preserve"> </w:t>
      </w:r>
      <w:r w:rsidR="00B818A2" w:rsidRPr="004A17BD">
        <w:rPr>
          <w:rFonts w:ascii="Times New Roman" w:eastAsia="Times New Roman" w:hAnsi="Times New Roman" w:cs="Times New Roman"/>
          <w:color w:val="000000" w:themeColor="text1"/>
          <w:sz w:val="28"/>
          <w:szCs w:val="28"/>
          <w:lang w:eastAsia="ru-RU"/>
        </w:rPr>
        <w:t xml:space="preserve">Краны должны иметь проходное отверстие не менее </w:t>
      </w:r>
      <w:r w:rsidR="00B818A2" w:rsidRPr="004A17BD">
        <w:rPr>
          <w:rFonts w:ascii="Times New Roman" w:eastAsia="Times New Roman" w:hAnsi="Times New Roman" w:cs="Times New Roman"/>
          <w:color w:val="000000" w:themeColor="text1"/>
          <w:sz w:val="28"/>
          <w:szCs w:val="28"/>
          <w:lang w:val="en-US" w:eastAsia="ru-RU"/>
        </w:rPr>
        <w:t>DN</w:t>
      </w:r>
      <w:r w:rsidR="00B818A2" w:rsidRPr="004A17BD">
        <w:rPr>
          <w:rFonts w:ascii="Times New Roman" w:eastAsia="Times New Roman" w:hAnsi="Times New Roman" w:cs="Times New Roman"/>
          <w:color w:val="000000" w:themeColor="text1"/>
          <w:sz w:val="28"/>
          <w:szCs w:val="28"/>
          <w:lang w:eastAsia="ru-RU"/>
        </w:rPr>
        <w:t xml:space="preserve">=50 и должны быть </w:t>
      </w:r>
      <w:r w:rsidR="00B818A2" w:rsidRPr="004A17BD">
        <w:rPr>
          <w:rFonts w:ascii="Times New Roman" w:eastAsia="Times New Roman" w:hAnsi="Times New Roman" w:cs="Times New Roman"/>
          <w:color w:val="000000" w:themeColor="text1"/>
          <w:sz w:val="28"/>
          <w:szCs w:val="28"/>
          <w:lang w:eastAsia="ru-RU"/>
        </w:rPr>
        <w:lastRenderedPageBreak/>
        <w:t xml:space="preserve">разнесены друг от друга на максимальное расстояние. </w:t>
      </w:r>
      <w:r w:rsidR="00006C5D" w:rsidRPr="004A17BD">
        <w:rPr>
          <w:rFonts w:ascii="Times New Roman" w:eastAsia="Times New Roman" w:hAnsi="Times New Roman" w:cs="Times New Roman"/>
          <w:color w:val="000000" w:themeColor="text1"/>
          <w:sz w:val="28"/>
          <w:szCs w:val="28"/>
          <w:lang w:eastAsia="ru-RU"/>
        </w:rPr>
        <w:t>Все у</w:t>
      </w:r>
      <w:r w:rsidR="00B818A2" w:rsidRPr="004A17BD">
        <w:rPr>
          <w:rFonts w:ascii="Times New Roman" w:eastAsia="Times New Roman" w:hAnsi="Times New Roman" w:cs="Times New Roman"/>
          <w:color w:val="000000" w:themeColor="text1"/>
          <w:sz w:val="28"/>
          <w:szCs w:val="28"/>
          <w:lang w:eastAsia="ru-RU"/>
        </w:rPr>
        <w:t xml:space="preserve">словия установки кранов должны соответствовать требованиям, приведенным выше в </w:t>
      </w:r>
      <w:r w:rsidR="00E6382A" w:rsidRPr="004A17BD">
        <w:rPr>
          <w:rFonts w:ascii="Times New Roman" w:eastAsia="Times New Roman" w:hAnsi="Times New Roman" w:cs="Times New Roman"/>
          <w:color w:val="000000" w:themeColor="text1"/>
          <w:sz w:val="28"/>
          <w:szCs w:val="28"/>
          <w:lang w:eastAsia="ru-RU"/>
        </w:rPr>
        <w:t>под</w:t>
      </w:r>
      <w:r w:rsidR="00B818A2" w:rsidRPr="004A17BD">
        <w:rPr>
          <w:rFonts w:ascii="Times New Roman" w:eastAsia="Times New Roman" w:hAnsi="Times New Roman" w:cs="Times New Roman"/>
          <w:color w:val="000000" w:themeColor="text1"/>
          <w:sz w:val="28"/>
          <w:szCs w:val="28"/>
          <w:lang w:eastAsia="ru-RU"/>
        </w:rPr>
        <w:t>разделе 6.2.</w:t>
      </w:r>
    </w:p>
    <w:p w14:paraId="36A73DCB" w14:textId="258D0C1D" w:rsidR="008426AA"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5" w:name="_Toc31820381"/>
      <w:r w:rsidRPr="004A17BD">
        <w:rPr>
          <w:rFonts w:ascii="Times New Roman" w:eastAsia="Times New Roman" w:hAnsi="Times New Roman" w:cs="Times New Roman"/>
          <w:b/>
          <w:bCs/>
          <w:color w:val="auto"/>
          <w:sz w:val="28"/>
          <w:szCs w:val="28"/>
          <w:lang w:eastAsia="ru-RU"/>
        </w:rPr>
        <w:t>6.6. Датчики</w:t>
      </w:r>
      <w:r w:rsidR="009D72A3" w:rsidRPr="004A17BD">
        <w:rPr>
          <w:rFonts w:ascii="Times New Roman" w:eastAsia="Times New Roman" w:hAnsi="Times New Roman" w:cs="Times New Roman"/>
          <w:b/>
          <w:bCs/>
          <w:color w:val="auto"/>
          <w:sz w:val="28"/>
          <w:szCs w:val="28"/>
          <w:lang w:eastAsia="ru-RU"/>
        </w:rPr>
        <w:t xml:space="preserve"> </w:t>
      </w:r>
      <w:r w:rsidRPr="004A17BD">
        <w:rPr>
          <w:rFonts w:ascii="Times New Roman" w:eastAsia="Times New Roman" w:hAnsi="Times New Roman" w:cs="Times New Roman"/>
          <w:b/>
          <w:bCs/>
          <w:color w:val="auto"/>
          <w:sz w:val="28"/>
          <w:szCs w:val="28"/>
          <w:lang w:eastAsia="ru-RU"/>
        </w:rPr>
        <w:t>контроля вибраци</w:t>
      </w:r>
      <w:r w:rsidR="009D72A3" w:rsidRPr="004A17BD">
        <w:rPr>
          <w:rFonts w:ascii="Times New Roman" w:eastAsia="Times New Roman" w:hAnsi="Times New Roman" w:cs="Times New Roman"/>
          <w:b/>
          <w:bCs/>
          <w:color w:val="auto"/>
          <w:sz w:val="28"/>
          <w:szCs w:val="28"/>
          <w:lang w:eastAsia="ru-RU"/>
        </w:rPr>
        <w:t>и</w:t>
      </w:r>
      <w:r w:rsidRPr="004A17BD">
        <w:rPr>
          <w:rFonts w:ascii="Times New Roman" w:eastAsia="Times New Roman" w:hAnsi="Times New Roman" w:cs="Times New Roman"/>
          <w:b/>
          <w:bCs/>
          <w:color w:val="auto"/>
          <w:sz w:val="28"/>
          <w:szCs w:val="28"/>
          <w:lang w:eastAsia="ru-RU"/>
        </w:rPr>
        <w:t xml:space="preserve"> </w:t>
      </w:r>
      <w:r w:rsidR="00EB4D51" w:rsidRPr="004A17BD">
        <w:rPr>
          <w:rFonts w:ascii="Times New Roman" w:eastAsia="Times New Roman" w:hAnsi="Times New Roman" w:cs="Times New Roman"/>
          <w:b/>
          <w:bCs/>
          <w:color w:val="auto"/>
          <w:sz w:val="28"/>
          <w:szCs w:val="28"/>
          <w:lang w:eastAsia="ru-RU"/>
        </w:rPr>
        <w:t xml:space="preserve">на поверхности </w:t>
      </w:r>
      <w:r w:rsidR="00070191" w:rsidRPr="004A17BD">
        <w:rPr>
          <w:rFonts w:ascii="Times New Roman" w:eastAsia="Times New Roman" w:hAnsi="Times New Roman" w:cs="Times New Roman"/>
          <w:b/>
          <w:bCs/>
          <w:color w:val="auto"/>
          <w:sz w:val="28"/>
          <w:szCs w:val="28"/>
          <w:lang w:eastAsia="ru-RU"/>
        </w:rPr>
        <w:t>бака трансформатора</w:t>
      </w:r>
      <w:bookmarkEnd w:id="15"/>
    </w:p>
    <w:p w14:paraId="73715A34" w14:textId="77EC965A" w:rsidR="0032583A" w:rsidRPr="004A17BD" w:rsidRDefault="00FC1CF0" w:rsidP="00FC1CF0">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6.6.1. </w:t>
      </w:r>
      <w:r w:rsidR="0019562B" w:rsidRPr="004A17BD">
        <w:rPr>
          <w:rFonts w:ascii="Times New Roman" w:eastAsia="Times New Roman" w:hAnsi="Times New Roman" w:cs="Times New Roman"/>
          <w:color w:val="000000" w:themeColor="text1"/>
          <w:sz w:val="28"/>
          <w:szCs w:val="28"/>
          <w:lang w:eastAsia="ru-RU"/>
        </w:rPr>
        <w:t>Д</w:t>
      </w:r>
      <w:r w:rsidR="0032583A" w:rsidRPr="004A17BD">
        <w:rPr>
          <w:rFonts w:ascii="Times New Roman" w:eastAsia="Times New Roman" w:hAnsi="Times New Roman" w:cs="Times New Roman"/>
          <w:color w:val="000000" w:themeColor="text1"/>
          <w:sz w:val="28"/>
          <w:szCs w:val="28"/>
          <w:lang w:eastAsia="ru-RU"/>
        </w:rPr>
        <w:t>атчик</w:t>
      </w:r>
      <w:r w:rsidR="0019562B" w:rsidRPr="004A17BD">
        <w:rPr>
          <w:rFonts w:ascii="Times New Roman" w:eastAsia="Times New Roman" w:hAnsi="Times New Roman" w:cs="Times New Roman"/>
          <w:color w:val="000000" w:themeColor="text1"/>
          <w:sz w:val="28"/>
          <w:szCs w:val="28"/>
          <w:lang w:eastAsia="ru-RU"/>
        </w:rPr>
        <w:t>и</w:t>
      </w:r>
      <w:r w:rsidR="0032583A" w:rsidRPr="004A17BD">
        <w:rPr>
          <w:rFonts w:ascii="Times New Roman" w:eastAsia="Times New Roman" w:hAnsi="Times New Roman" w:cs="Times New Roman"/>
          <w:color w:val="000000" w:themeColor="text1"/>
          <w:sz w:val="28"/>
          <w:szCs w:val="28"/>
          <w:lang w:eastAsia="ru-RU"/>
        </w:rPr>
        <w:t xml:space="preserve"> </w:t>
      </w:r>
      <w:r w:rsidR="0019562B" w:rsidRPr="004A17BD">
        <w:rPr>
          <w:rFonts w:ascii="Times New Roman" w:eastAsia="Times New Roman" w:hAnsi="Times New Roman" w:cs="Times New Roman"/>
          <w:color w:val="000000" w:themeColor="text1"/>
          <w:sz w:val="28"/>
          <w:szCs w:val="28"/>
          <w:lang w:eastAsia="ru-RU"/>
        </w:rPr>
        <w:t>контроля</w:t>
      </w:r>
      <w:r w:rsidR="0032583A" w:rsidRPr="004A17BD">
        <w:rPr>
          <w:rFonts w:ascii="Times New Roman" w:eastAsia="Times New Roman" w:hAnsi="Times New Roman" w:cs="Times New Roman"/>
          <w:color w:val="000000" w:themeColor="text1"/>
          <w:sz w:val="28"/>
          <w:szCs w:val="28"/>
          <w:lang w:eastAsia="ru-RU"/>
        </w:rPr>
        <w:t xml:space="preserve"> вибрации </w:t>
      </w:r>
      <w:r w:rsidR="0019562B" w:rsidRPr="004A17BD">
        <w:rPr>
          <w:rFonts w:ascii="Times New Roman" w:eastAsia="Times New Roman" w:hAnsi="Times New Roman" w:cs="Times New Roman"/>
          <w:color w:val="000000" w:themeColor="text1"/>
          <w:sz w:val="28"/>
          <w:szCs w:val="28"/>
          <w:lang w:eastAsia="ru-RU"/>
        </w:rPr>
        <w:t xml:space="preserve">могут применяться для </w:t>
      </w:r>
      <w:r w:rsidR="00E968F1" w:rsidRPr="004A17BD">
        <w:rPr>
          <w:rFonts w:ascii="Times New Roman" w:eastAsia="Times New Roman" w:hAnsi="Times New Roman" w:cs="Times New Roman"/>
          <w:color w:val="000000" w:themeColor="text1"/>
          <w:sz w:val="28"/>
          <w:szCs w:val="28"/>
          <w:lang w:eastAsia="ru-RU"/>
        </w:rPr>
        <w:t>о</w:t>
      </w:r>
      <w:r w:rsidR="0032583A" w:rsidRPr="004A17BD">
        <w:rPr>
          <w:rFonts w:ascii="Times New Roman" w:eastAsia="Times New Roman" w:hAnsi="Times New Roman" w:cs="Times New Roman"/>
          <w:color w:val="000000" w:themeColor="text1"/>
          <w:sz w:val="28"/>
          <w:szCs w:val="28"/>
          <w:lang w:eastAsia="ru-RU"/>
        </w:rPr>
        <w:t>пределени</w:t>
      </w:r>
      <w:r w:rsidR="0019562B" w:rsidRPr="004A17BD">
        <w:rPr>
          <w:rFonts w:ascii="Times New Roman" w:eastAsia="Times New Roman" w:hAnsi="Times New Roman" w:cs="Times New Roman"/>
          <w:color w:val="000000" w:themeColor="text1"/>
          <w:sz w:val="28"/>
          <w:szCs w:val="28"/>
          <w:lang w:eastAsia="ru-RU"/>
        </w:rPr>
        <w:t>я</w:t>
      </w:r>
      <w:r w:rsidR="0032583A" w:rsidRPr="004A17BD">
        <w:rPr>
          <w:rFonts w:ascii="Times New Roman" w:eastAsia="Times New Roman" w:hAnsi="Times New Roman" w:cs="Times New Roman"/>
          <w:color w:val="000000" w:themeColor="text1"/>
          <w:sz w:val="28"/>
          <w:szCs w:val="28"/>
          <w:lang w:eastAsia="ru-RU"/>
        </w:rPr>
        <w:t xml:space="preserve"> технического состояния внутренних конструктивных элементов трансформатора по амплитуде и спектру вибрационного сигнала</w:t>
      </w:r>
      <w:r w:rsidR="0019562B" w:rsidRPr="004A17BD">
        <w:rPr>
          <w:rFonts w:ascii="Times New Roman" w:eastAsia="Times New Roman" w:hAnsi="Times New Roman" w:cs="Times New Roman"/>
          <w:color w:val="000000" w:themeColor="text1"/>
          <w:sz w:val="28"/>
          <w:szCs w:val="28"/>
          <w:lang w:eastAsia="ru-RU"/>
        </w:rPr>
        <w:t xml:space="preserve"> и </w:t>
      </w:r>
      <w:r w:rsidR="00E968F1" w:rsidRPr="004A17BD">
        <w:rPr>
          <w:rFonts w:ascii="Times New Roman" w:eastAsia="Times New Roman" w:hAnsi="Times New Roman" w:cs="Times New Roman"/>
          <w:color w:val="000000" w:themeColor="text1"/>
          <w:sz w:val="28"/>
          <w:szCs w:val="28"/>
          <w:lang w:eastAsia="ru-RU"/>
        </w:rPr>
        <w:t>к</w:t>
      </w:r>
      <w:r w:rsidR="0032583A" w:rsidRPr="004A17BD">
        <w:rPr>
          <w:rFonts w:ascii="Times New Roman" w:eastAsia="Times New Roman" w:hAnsi="Times New Roman" w:cs="Times New Roman"/>
          <w:color w:val="000000" w:themeColor="text1"/>
          <w:sz w:val="28"/>
          <w:szCs w:val="28"/>
          <w:lang w:eastAsia="ru-RU"/>
        </w:rPr>
        <w:t>онтрол</w:t>
      </w:r>
      <w:r w:rsidR="0019562B" w:rsidRPr="004A17BD">
        <w:rPr>
          <w:rFonts w:ascii="Times New Roman" w:eastAsia="Times New Roman" w:hAnsi="Times New Roman" w:cs="Times New Roman"/>
          <w:color w:val="000000" w:themeColor="text1"/>
          <w:sz w:val="28"/>
          <w:szCs w:val="28"/>
          <w:lang w:eastAsia="ru-RU"/>
        </w:rPr>
        <w:t>я</w:t>
      </w:r>
      <w:r w:rsidR="0032583A" w:rsidRPr="004A17BD">
        <w:rPr>
          <w:rFonts w:ascii="Times New Roman" w:eastAsia="Times New Roman" w:hAnsi="Times New Roman" w:cs="Times New Roman"/>
          <w:color w:val="000000" w:themeColor="text1"/>
          <w:sz w:val="28"/>
          <w:szCs w:val="28"/>
          <w:lang w:eastAsia="ru-RU"/>
        </w:rPr>
        <w:t xml:space="preserve"> прессовки активных элементов трансформатора по результатам измерения вибрационных процессов в определенных режимах работы трансформатора.</w:t>
      </w:r>
    </w:p>
    <w:p w14:paraId="0F22814E" w14:textId="77777777" w:rsidR="0019562B" w:rsidRPr="004A17BD" w:rsidRDefault="00FC1CF0" w:rsidP="0019562B">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6.6.2. </w:t>
      </w:r>
      <w:r w:rsidR="0019562B" w:rsidRPr="004A17BD">
        <w:rPr>
          <w:rFonts w:ascii="Times New Roman" w:eastAsia="Times New Roman" w:hAnsi="Times New Roman" w:cs="Times New Roman"/>
          <w:color w:val="000000" w:themeColor="text1"/>
          <w:sz w:val="28"/>
          <w:szCs w:val="28"/>
          <w:lang w:eastAsia="ru-RU"/>
        </w:rPr>
        <w:t>Д</w:t>
      </w:r>
      <w:r w:rsidR="0032583A" w:rsidRPr="004A17BD">
        <w:rPr>
          <w:rFonts w:ascii="Times New Roman" w:eastAsia="Times New Roman" w:hAnsi="Times New Roman" w:cs="Times New Roman"/>
          <w:color w:val="000000" w:themeColor="text1"/>
          <w:sz w:val="28"/>
          <w:szCs w:val="28"/>
          <w:lang w:eastAsia="ru-RU"/>
        </w:rPr>
        <w:t xml:space="preserve">ва датчика вибрации должны быть установлены на боковых стенках бака трансформатора в районе </w:t>
      </w:r>
      <w:r w:rsidR="003169BE" w:rsidRPr="004A17BD">
        <w:rPr>
          <w:rFonts w:ascii="Times New Roman" w:eastAsia="Times New Roman" w:hAnsi="Times New Roman" w:cs="Times New Roman"/>
          <w:color w:val="000000" w:themeColor="text1"/>
          <w:sz w:val="28"/>
          <w:szCs w:val="28"/>
          <w:lang w:eastAsia="ru-RU"/>
        </w:rPr>
        <w:t xml:space="preserve">средней </w:t>
      </w:r>
      <w:r w:rsidR="0032583A" w:rsidRPr="004A17BD">
        <w:rPr>
          <w:rFonts w:ascii="Times New Roman" w:eastAsia="Times New Roman" w:hAnsi="Times New Roman" w:cs="Times New Roman"/>
          <w:color w:val="000000" w:themeColor="text1"/>
          <w:sz w:val="28"/>
          <w:szCs w:val="28"/>
          <w:lang w:eastAsia="ru-RU"/>
        </w:rPr>
        <w:t>фазы</w:t>
      </w:r>
      <w:r w:rsidR="003169BE" w:rsidRPr="004A17BD">
        <w:rPr>
          <w:rFonts w:ascii="Times New Roman" w:eastAsia="Times New Roman" w:hAnsi="Times New Roman" w:cs="Times New Roman"/>
          <w:color w:val="000000" w:themeColor="text1"/>
          <w:sz w:val="28"/>
          <w:szCs w:val="28"/>
          <w:lang w:eastAsia="ru-RU"/>
        </w:rPr>
        <w:t>,</w:t>
      </w:r>
      <w:r w:rsidR="0032583A" w:rsidRPr="004A17BD">
        <w:rPr>
          <w:rFonts w:ascii="Times New Roman" w:eastAsia="Times New Roman" w:hAnsi="Times New Roman" w:cs="Times New Roman"/>
          <w:color w:val="000000" w:themeColor="text1"/>
          <w:sz w:val="28"/>
          <w:szCs w:val="28"/>
          <w:lang w:eastAsia="ru-RU"/>
        </w:rPr>
        <w:t xml:space="preserve"> примерно посередине по высоте и с двух сторон бака</w:t>
      </w:r>
      <w:r w:rsidR="0019562B" w:rsidRPr="004A17BD">
        <w:rPr>
          <w:rFonts w:ascii="Times New Roman" w:eastAsia="Times New Roman" w:hAnsi="Times New Roman" w:cs="Times New Roman"/>
          <w:color w:val="000000" w:themeColor="text1"/>
          <w:sz w:val="28"/>
          <w:szCs w:val="28"/>
          <w:lang w:eastAsia="ru-RU"/>
        </w:rPr>
        <w:t>.</w:t>
      </w:r>
    </w:p>
    <w:p w14:paraId="1398DD74" w14:textId="1F923B54" w:rsidR="0032583A" w:rsidRPr="004A17BD" w:rsidRDefault="0019562B" w:rsidP="0019562B">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6.6.3. П</w:t>
      </w:r>
      <w:r w:rsidR="0032583A" w:rsidRPr="004A17BD">
        <w:rPr>
          <w:rFonts w:ascii="Times New Roman" w:eastAsia="Times New Roman" w:hAnsi="Times New Roman" w:cs="Times New Roman"/>
          <w:color w:val="000000" w:themeColor="text1"/>
          <w:sz w:val="28"/>
          <w:szCs w:val="28"/>
          <w:lang w:eastAsia="ru-RU"/>
        </w:rPr>
        <w:t xml:space="preserve">осадочные места для датчиков вибрации должны </w:t>
      </w:r>
      <w:r w:rsidR="006D6C3B" w:rsidRPr="004A17BD">
        <w:rPr>
          <w:rFonts w:ascii="Times New Roman" w:eastAsia="Times New Roman" w:hAnsi="Times New Roman" w:cs="Times New Roman"/>
          <w:color w:val="000000" w:themeColor="text1"/>
          <w:sz w:val="28"/>
          <w:szCs w:val="28"/>
          <w:lang w:eastAsia="ru-RU"/>
        </w:rPr>
        <w:t>располагаться</w:t>
      </w:r>
      <w:r w:rsidR="0032583A" w:rsidRPr="004A17BD">
        <w:rPr>
          <w:rFonts w:ascii="Times New Roman" w:eastAsia="Times New Roman" w:hAnsi="Times New Roman" w:cs="Times New Roman"/>
          <w:color w:val="000000" w:themeColor="text1"/>
          <w:sz w:val="28"/>
          <w:szCs w:val="28"/>
          <w:lang w:eastAsia="ru-RU"/>
        </w:rPr>
        <w:t xml:space="preserve"> на расстоянии не менее 250 мм от ребер жесткости бака и трубопроводов от радиаторов системы охлаждения трансформатора</w:t>
      </w:r>
      <w:r w:rsidR="009C50FC" w:rsidRPr="004A17BD">
        <w:rPr>
          <w:rFonts w:ascii="Times New Roman" w:eastAsia="Times New Roman" w:hAnsi="Times New Roman" w:cs="Times New Roman"/>
          <w:color w:val="000000" w:themeColor="text1"/>
          <w:sz w:val="28"/>
          <w:szCs w:val="28"/>
          <w:lang w:eastAsia="ru-RU"/>
        </w:rPr>
        <w:t xml:space="preserve"> для максимального исключения возникновений резонансных процессов</w:t>
      </w:r>
      <w:r w:rsidR="0032583A" w:rsidRPr="004A17BD">
        <w:rPr>
          <w:rFonts w:ascii="Times New Roman" w:eastAsia="Times New Roman" w:hAnsi="Times New Roman" w:cs="Times New Roman"/>
          <w:color w:val="000000" w:themeColor="text1"/>
          <w:sz w:val="28"/>
          <w:szCs w:val="28"/>
          <w:lang w:eastAsia="ru-RU"/>
        </w:rPr>
        <w:t>.</w:t>
      </w:r>
    </w:p>
    <w:p w14:paraId="6A745EC4" w14:textId="7D44F414" w:rsidR="0032583A" w:rsidRPr="004A17BD" w:rsidRDefault="002E287F" w:rsidP="00FC1CF0">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6.6.</w:t>
      </w:r>
      <w:r w:rsidR="0019562B" w:rsidRPr="004A17BD">
        <w:rPr>
          <w:rFonts w:ascii="Times New Roman" w:eastAsia="Times New Roman" w:hAnsi="Times New Roman" w:cs="Times New Roman"/>
          <w:color w:val="000000" w:themeColor="text1"/>
          <w:sz w:val="28"/>
          <w:szCs w:val="28"/>
          <w:lang w:eastAsia="ru-RU"/>
        </w:rPr>
        <w:t>4</w:t>
      </w:r>
      <w:r w:rsidRPr="004A17BD">
        <w:rPr>
          <w:rFonts w:ascii="Times New Roman" w:eastAsia="Times New Roman" w:hAnsi="Times New Roman" w:cs="Times New Roman"/>
          <w:color w:val="000000" w:themeColor="text1"/>
          <w:sz w:val="28"/>
          <w:szCs w:val="28"/>
          <w:lang w:eastAsia="ru-RU"/>
        </w:rPr>
        <w:t xml:space="preserve">. </w:t>
      </w:r>
      <w:r w:rsidR="0032583A" w:rsidRPr="004A17BD">
        <w:rPr>
          <w:rFonts w:ascii="Times New Roman" w:eastAsia="Times New Roman" w:hAnsi="Times New Roman" w:cs="Times New Roman"/>
          <w:color w:val="000000" w:themeColor="text1"/>
          <w:sz w:val="28"/>
          <w:szCs w:val="28"/>
          <w:lang w:eastAsia="ru-RU"/>
        </w:rPr>
        <w:t>Размеры стандартного посадочного места для установки датчика вибрации приведен</w:t>
      </w:r>
      <w:r w:rsidR="006D6C3B" w:rsidRPr="004A17BD">
        <w:rPr>
          <w:rFonts w:ascii="Times New Roman" w:eastAsia="Times New Roman" w:hAnsi="Times New Roman" w:cs="Times New Roman"/>
          <w:color w:val="000000" w:themeColor="text1"/>
          <w:sz w:val="28"/>
          <w:szCs w:val="28"/>
          <w:lang w:eastAsia="ru-RU"/>
        </w:rPr>
        <w:t>ы</w:t>
      </w:r>
      <w:r w:rsidR="0032583A" w:rsidRPr="004A17BD">
        <w:rPr>
          <w:rFonts w:ascii="Times New Roman" w:eastAsia="Times New Roman" w:hAnsi="Times New Roman" w:cs="Times New Roman"/>
          <w:color w:val="000000" w:themeColor="text1"/>
          <w:sz w:val="28"/>
          <w:szCs w:val="28"/>
          <w:lang w:eastAsia="ru-RU"/>
        </w:rPr>
        <w:t xml:space="preserve"> в приложении «</w:t>
      </w:r>
      <w:r w:rsidR="003169BE" w:rsidRPr="004A17BD">
        <w:rPr>
          <w:rFonts w:ascii="Times New Roman" w:eastAsia="Times New Roman" w:hAnsi="Times New Roman" w:cs="Times New Roman"/>
          <w:color w:val="000000" w:themeColor="text1"/>
          <w:sz w:val="28"/>
          <w:szCs w:val="28"/>
          <w:lang w:eastAsia="ru-RU"/>
        </w:rPr>
        <w:t>Г</w:t>
      </w:r>
      <w:r w:rsidR="0032583A" w:rsidRPr="004A17BD">
        <w:rPr>
          <w:rFonts w:ascii="Times New Roman" w:eastAsia="Times New Roman" w:hAnsi="Times New Roman" w:cs="Times New Roman"/>
          <w:color w:val="000000" w:themeColor="text1"/>
          <w:sz w:val="28"/>
          <w:szCs w:val="28"/>
          <w:lang w:eastAsia="ru-RU"/>
        </w:rPr>
        <w:t xml:space="preserve">».  </w:t>
      </w:r>
    </w:p>
    <w:p w14:paraId="0D6464D1" w14:textId="1D9D351A" w:rsidR="0032583A" w:rsidRPr="004A17BD" w:rsidRDefault="002E287F" w:rsidP="00FC1CF0">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6.6.</w:t>
      </w:r>
      <w:r w:rsidR="0019562B" w:rsidRPr="004A17BD">
        <w:rPr>
          <w:rFonts w:ascii="Times New Roman" w:eastAsia="Times New Roman" w:hAnsi="Times New Roman" w:cs="Times New Roman"/>
          <w:color w:val="000000" w:themeColor="text1"/>
          <w:sz w:val="28"/>
          <w:szCs w:val="28"/>
          <w:lang w:eastAsia="ru-RU"/>
        </w:rPr>
        <w:t>5</w:t>
      </w:r>
      <w:r w:rsidRPr="004A17BD">
        <w:rPr>
          <w:rFonts w:ascii="Times New Roman" w:eastAsia="Times New Roman" w:hAnsi="Times New Roman" w:cs="Times New Roman"/>
          <w:color w:val="000000" w:themeColor="text1"/>
          <w:sz w:val="28"/>
          <w:szCs w:val="28"/>
          <w:lang w:eastAsia="ru-RU"/>
        </w:rPr>
        <w:t xml:space="preserve">. </w:t>
      </w:r>
      <w:r w:rsidR="0032583A" w:rsidRPr="004A17BD">
        <w:rPr>
          <w:rFonts w:ascii="Times New Roman" w:eastAsia="Times New Roman" w:hAnsi="Times New Roman" w:cs="Times New Roman"/>
          <w:color w:val="000000" w:themeColor="text1"/>
          <w:sz w:val="28"/>
          <w:szCs w:val="28"/>
          <w:lang w:eastAsia="ru-RU"/>
        </w:rPr>
        <w:t>Если установка датчиков вибрации н</w:t>
      </w:r>
      <w:r w:rsidR="006D6C3B" w:rsidRPr="004A17BD">
        <w:rPr>
          <w:rFonts w:ascii="Times New Roman" w:eastAsia="Times New Roman" w:hAnsi="Times New Roman" w:cs="Times New Roman"/>
          <w:color w:val="000000" w:themeColor="text1"/>
          <w:sz w:val="28"/>
          <w:szCs w:val="28"/>
          <w:lang w:eastAsia="ru-RU"/>
        </w:rPr>
        <w:t>а</w:t>
      </w:r>
      <w:r w:rsidR="0032583A" w:rsidRPr="004A17BD">
        <w:rPr>
          <w:rFonts w:ascii="Times New Roman" w:eastAsia="Times New Roman" w:hAnsi="Times New Roman" w:cs="Times New Roman"/>
          <w:color w:val="000000" w:themeColor="text1"/>
          <w:sz w:val="28"/>
          <w:szCs w:val="28"/>
          <w:lang w:eastAsia="ru-RU"/>
        </w:rPr>
        <w:t xml:space="preserve"> заводе</w:t>
      </w:r>
      <w:r w:rsidR="006D6C3B" w:rsidRPr="004A17BD">
        <w:rPr>
          <w:rFonts w:ascii="Times New Roman" w:eastAsia="Times New Roman" w:hAnsi="Times New Roman" w:cs="Times New Roman"/>
          <w:color w:val="000000" w:themeColor="text1"/>
          <w:sz w:val="28"/>
          <w:szCs w:val="28"/>
          <w:lang w:eastAsia="ru-RU"/>
        </w:rPr>
        <w:t>-</w:t>
      </w:r>
      <w:r w:rsidR="0032583A" w:rsidRPr="004A17BD">
        <w:rPr>
          <w:rFonts w:ascii="Times New Roman" w:eastAsia="Times New Roman" w:hAnsi="Times New Roman" w:cs="Times New Roman"/>
          <w:color w:val="000000" w:themeColor="text1"/>
          <w:sz w:val="28"/>
          <w:szCs w:val="28"/>
          <w:lang w:eastAsia="ru-RU"/>
        </w:rPr>
        <w:t xml:space="preserve">изготовителе не производится, то посадочное место для датчика должно быть </w:t>
      </w:r>
      <w:r w:rsidR="003169BE" w:rsidRPr="004A17BD">
        <w:rPr>
          <w:rFonts w:ascii="Times New Roman" w:eastAsia="Times New Roman" w:hAnsi="Times New Roman" w:cs="Times New Roman"/>
          <w:color w:val="000000" w:themeColor="text1"/>
          <w:sz w:val="28"/>
          <w:szCs w:val="28"/>
          <w:lang w:eastAsia="ru-RU"/>
        </w:rPr>
        <w:t xml:space="preserve">закрыто </w:t>
      </w:r>
      <w:r w:rsidR="0032583A" w:rsidRPr="004A17BD">
        <w:rPr>
          <w:rFonts w:ascii="Times New Roman" w:eastAsia="Times New Roman" w:hAnsi="Times New Roman" w:cs="Times New Roman"/>
          <w:color w:val="000000" w:themeColor="text1"/>
          <w:sz w:val="28"/>
          <w:szCs w:val="28"/>
          <w:lang w:eastAsia="ru-RU"/>
        </w:rPr>
        <w:t xml:space="preserve">на заводе защитной крышкой. </w:t>
      </w:r>
    </w:p>
    <w:p w14:paraId="5F7C50B5" w14:textId="77777777" w:rsidR="0054549C" w:rsidRPr="004A17BD" w:rsidRDefault="008426AA" w:rsidP="00795F1D">
      <w:pPr>
        <w:pStyle w:val="2"/>
        <w:spacing w:before="0" w:after="200" w:line="240" w:lineRule="auto"/>
        <w:ind w:firstLine="709"/>
        <w:jc w:val="both"/>
        <w:rPr>
          <w:rFonts w:ascii="Times New Roman" w:eastAsia="Times New Roman" w:hAnsi="Times New Roman" w:cs="Times New Roman"/>
          <w:b/>
          <w:bCs/>
          <w:color w:val="auto"/>
          <w:sz w:val="28"/>
          <w:szCs w:val="28"/>
          <w:lang w:eastAsia="ru-RU"/>
        </w:rPr>
      </w:pPr>
      <w:bookmarkStart w:id="16" w:name="_Toc31820382"/>
      <w:r w:rsidRPr="004A17BD">
        <w:rPr>
          <w:rFonts w:ascii="Times New Roman" w:eastAsia="Times New Roman" w:hAnsi="Times New Roman" w:cs="Times New Roman"/>
          <w:b/>
          <w:bCs/>
          <w:color w:val="auto"/>
          <w:sz w:val="28"/>
          <w:szCs w:val="28"/>
          <w:lang w:eastAsia="ru-RU"/>
        </w:rPr>
        <w:t xml:space="preserve">6.7. </w:t>
      </w:r>
      <w:r w:rsidR="0054549C" w:rsidRPr="004A17BD">
        <w:rPr>
          <w:rFonts w:ascii="Times New Roman" w:eastAsia="Times New Roman" w:hAnsi="Times New Roman" w:cs="Times New Roman"/>
          <w:b/>
          <w:bCs/>
          <w:color w:val="auto"/>
          <w:sz w:val="28"/>
          <w:szCs w:val="28"/>
          <w:lang w:eastAsia="ru-RU"/>
        </w:rPr>
        <w:t xml:space="preserve">Специализированные датчики для </w:t>
      </w:r>
      <w:r w:rsidR="003169BE" w:rsidRPr="004A17BD">
        <w:rPr>
          <w:rFonts w:ascii="Times New Roman" w:eastAsia="Times New Roman" w:hAnsi="Times New Roman" w:cs="Times New Roman"/>
          <w:b/>
          <w:bCs/>
          <w:color w:val="auto"/>
          <w:sz w:val="28"/>
          <w:szCs w:val="28"/>
          <w:lang w:eastAsia="ru-RU"/>
        </w:rPr>
        <w:t xml:space="preserve">систем мониторинга, устанавливаемые только на </w:t>
      </w:r>
      <w:proofErr w:type="gramStart"/>
      <w:r w:rsidR="003169BE" w:rsidRPr="004A17BD">
        <w:rPr>
          <w:rFonts w:ascii="Times New Roman" w:eastAsia="Times New Roman" w:hAnsi="Times New Roman" w:cs="Times New Roman"/>
          <w:b/>
          <w:bCs/>
          <w:color w:val="auto"/>
          <w:sz w:val="28"/>
          <w:szCs w:val="28"/>
          <w:lang w:eastAsia="ru-RU"/>
        </w:rPr>
        <w:t>заводе</w:t>
      </w:r>
      <w:proofErr w:type="gramEnd"/>
      <w:r w:rsidR="003169BE" w:rsidRPr="004A17BD">
        <w:rPr>
          <w:rFonts w:ascii="Times New Roman" w:eastAsia="Times New Roman" w:hAnsi="Times New Roman" w:cs="Times New Roman"/>
          <w:b/>
          <w:bCs/>
          <w:color w:val="auto"/>
          <w:sz w:val="28"/>
          <w:szCs w:val="28"/>
          <w:lang w:eastAsia="ru-RU"/>
        </w:rPr>
        <w:t xml:space="preserve"> изготовителе трансформатора</w:t>
      </w:r>
      <w:bookmarkEnd w:id="16"/>
    </w:p>
    <w:p w14:paraId="5EC41B17" w14:textId="2EB9EADE" w:rsidR="000F426E" w:rsidRPr="004A17BD" w:rsidRDefault="002E287F" w:rsidP="002E287F">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 xml:space="preserve">6.7.1. </w:t>
      </w:r>
      <w:r w:rsidR="000F426E" w:rsidRPr="004A17BD">
        <w:rPr>
          <w:rFonts w:ascii="Times New Roman" w:eastAsia="Times New Roman" w:hAnsi="Times New Roman" w:cs="Times New Roman"/>
          <w:color w:val="000000" w:themeColor="text1"/>
          <w:sz w:val="28"/>
          <w:szCs w:val="28"/>
          <w:lang w:eastAsia="ru-RU"/>
        </w:rPr>
        <w:t>Для целей диагностического мониторинга в силовых трансформаторах могут дополнительно устанавливаться датчики двух типов – оптоволоконные датчики температуры обмотки трансформатора и датчики контроля прессовки обмоток трансформатора.</w:t>
      </w:r>
      <w:r w:rsidRPr="004A17BD">
        <w:rPr>
          <w:rFonts w:ascii="Times New Roman" w:eastAsia="Times New Roman" w:hAnsi="Times New Roman" w:cs="Times New Roman"/>
          <w:color w:val="000000" w:themeColor="text1"/>
          <w:sz w:val="28"/>
          <w:szCs w:val="28"/>
          <w:lang w:eastAsia="ru-RU"/>
        </w:rPr>
        <w:t xml:space="preserve"> </w:t>
      </w:r>
      <w:r w:rsidR="000F426E" w:rsidRPr="004A17BD">
        <w:rPr>
          <w:rFonts w:ascii="Times New Roman" w:eastAsia="Times New Roman" w:hAnsi="Times New Roman" w:cs="Times New Roman"/>
          <w:color w:val="000000" w:themeColor="text1"/>
          <w:sz w:val="28"/>
          <w:szCs w:val="28"/>
          <w:lang w:eastAsia="ru-RU"/>
        </w:rPr>
        <w:t>Особенностью датчиков является их установка только в условиях производства трансформатора на заводе</w:t>
      </w:r>
      <w:r w:rsidR="006D6C3B" w:rsidRPr="004A17BD">
        <w:rPr>
          <w:rFonts w:ascii="Times New Roman" w:eastAsia="Times New Roman" w:hAnsi="Times New Roman" w:cs="Times New Roman"/>
          <w:color w:val="000000" w:themeColor="text1"/>
          <w:sz w:val="28"/>
          <w:szCs w:val="28"/>
          <w:lang w:eastAsia="ru-RU"/>
        </w:rPr>
        <w:t>-</w:t>
      </w:r>
      <w:r w:rsidR="000F426E" w:rsidRPr="004A17BD">
        <w:rPr>
          <w:rFonts w:ascii="Times New Roman" w:eastAsia="Times New Roman" w:hAnsi="Times New Roman" w:cs="Times New Roman"/>
          <w:color w:val="000000" w:themeColor="text1"/>
          <w:sz w:val="28"/>
          <w:szCs w:val="28"/>
          <w:lang w:eastAsia="ru-RU"/>
        </w:rPr>
        <w:t xml:space="preserve">изготовителе. Установка таких датчиков в процессе эксплуатации трансформатора невозможна. Требования к подготовке трансформатора для установки </w:t>
      </w:r>
      <w:r w:rsidR="006158E2" w:rsidRPr="004A17BD">
        <w:rPr>
          <w:rFonts w:ascii="Times New Roman" w:eastAsia="Times New Roman" w:hAnsi="Times New Roman" w:cs="Times New Roman"/>
          <w:color w:val="000000" w:themeColor="text1"/>
          <w:sz w:val="28"/>
          <w:szCs w:val="28"/>
          <w:lang w:eastAsia="ru-RU"/>
        </w:rPr>
        <w:t xml:space="preserve">оптоволоконных </w:t>
      </w:r>
      <w:r w:rsidR="000F426E" w:rsidRPr="004A17BD">
        <w:rPr>
          <w:rFonts w:ascii="Times New Roman" w:eastAsia="Times New Roman" w:hAnsi="Times New Roman" w:cs="Times New Roman"/>
          <w:color w:val="000000" w:themeColor="text1"/>
          <w:sz w:val="28"/>
          <w:szCs w:val="28"/>
          <w:lang w:eastAsia="ru-RU"/>
        </w:rPr>
        <w:t xml:space="preserve">датчиков </w:t>
      </w:r>
      <w:r w:rsidR="006158E2" w:rsidRPr="004A17BD">
        <w:rPr>
          <w:rFonts w:ascii="Times New Roman" w:eastAsia="Times New Roman" w:hAnsi="Times New Roman" w:cs="Times New Roman"/>
          <w:color w:val="000000" w:themeColor="text1"/>
          <w:sz w:val="28"/>
          <w:szCs w:val="28"/>
          <w:lang w:eastAsia="ru-RU"/>
        </w:rPr>
        <w:t xml:space="preserve">и датчиков контроля усилия прессовки обмоток </w:t>
      </w:r>
      <w:proofErr w:type="gramStart"/>
      <w:r w:rsidR="000F426E" w:rsidRPr="004A17BD">
        <w:rPr>
          <w:rFonts w:ascii="Times New Roman" w:eastAsia="Times New Roman" w:hAnsi="Times New Roman" w:cs="Times New Roman"/>
          <w:color w:val="000000" w:themeColor="text1"/>
          <w:sz w:val="28"/>
          <w:szCs w:val="28"/>
          <w:lang w:eastAsia="ru-RU"/>
        </w:rPr>
        <w:t>форм</w:t>
      </w:r>
      <w:r w:rsidR="006D6C3B" w:rsidRPr="004A17BD">
        <w:rPr>
          <w:rFonts w:ascii="Times New Roman" w:eastAsia="Times New Roman" w:hAnsi="Times New Roman" w:cs="Times New Roman"/>
          <w:color w:val="000000" w:themeColor="text1"/>
          <w:sz w:val="28"/>
          <w:szCs w:val="28"/>
          <w:lang w:eastAsia="ru-RU"/>
        </w:rPr>
        <w:t xml:space="preserve">улируются </w:t>
      </w:r>
      <w:r w:rsidR="000F426E" w:rsidRPr="004A17BD">
        <w:rPr>
          <w:rFonts w:ascii="Times New Roman" w:eastAsia="Times New Roman" w:hAnsi="Times New Roman" w:cs="Times New Roman"/>
          <w:color w:val="000000" w:themeColor="text1"/>
          <w:sz w:val="28"/>
          <w:szCs w:val="28"/>
          <w:lang w:eastAsia="ru-RU"/>
        </w:rPr>
        <w:t>фирм</w:t>
      </w:r>
      <w:r w:rsidR="006D6C3B" w:rsidRPr="004A17BD">
        <w:rPr>
          <w:rFonts w:ascii="Times New Roman" w:eastAsia="Times New Roman" w:hAnsi="Times New Roman" w:cs="Times New Roman"/>
          <w:color w:val="000000" w:themeColor="text1"/>
          <w:sz w:val="28"/>
          <w:szCs w:val="28"/>
          <w:lang w:eastAsia="ru-RU"/>
        </w:rPr>
        <w:t>ами-</w:t>
      </w:r>
      <w:r w:rsidR="000F426E" w:rsidRPr="004A17BD">
        <w:rPr>
          <w:rFonts w:ascii="Times New Roman" w:eastAsia="Times New Roman" w:hAnsi="Times New Roman" w:cs="Times New Roman"/>
          <w:color w:val="000000" w:themeColor="text1"/>
          <w:sz w:val="28"/>
          <w:szCs w:val="28"/>
          <w:lang w:eastAsia="ru-RU"/>
        </w:rPr>
        <w:t>изготовител</w:t>
      </w:r>
      <w:r w:rsidR="006D6C3B" w:rsidRPr="004A17BD">
        <w:rPr>
          <w:rFonts w:ascii="Times New Roman" w:eastAsia="Times New Roman" w:hAnsi="Times New Roman" w:cs="Times New Roman"/>
          <w:color w:val="000000" w:themeColor="text1"/>
          <w:sz w:val="28"/>
          <w:szCs w:val="28"/>
          <w:lang w:eastAsia="ru-RU"/>
        </w:rPr>
        <w:t xml:space="preserve">ями </w:t>
      </w:r>
      <w:r w:rsidR="000F426E" w:rsidRPr="004A17BD">
        <w:rPr>
          <w:rFonts w:ascii="Times New Roman" w:eastAsia="Times New Roman" w:hAnsi="Times New Roman" w:cs="Times New Roman"/>
          <w:color w:val="000000" w:themeColor="text1"/>
          <w:sz w:val="28"/>
          <w:szCs w:val="28"/>
          <w:lang w:eastAsia="ru-RU"/>
        </w:rPr>
        <w:t>диагностического оборудования и уточняются</w:t>
      </w:r>
      <w:proofErr w:type="gramEnd"/>
      <w:r w:rsidR="000F426E" w:rsidRPr="004A17BD">
        <w:rPr>
          <w:rFonts w:ascii="Times New Roman" w:eastAsia="Times New Roman" w:hAnsi="Times New Roman" w:cs="Times New Roman"/>
          <w:color w:val="000000" w:themeColor="text1"/>
          <w:sz w:val="28"/>
          <w:szCs w:val="28"/>
          <w:lang w:eastAsia="ru-RU"/>
        </w:rPr>
        <w:t xml:space="preserve"> в процессе конструирования и изготовления трансформатора.</w:t>
      </w:r>
    </w:p>
    <w:p w14:paraId="48B76163" w14:textId="3EA6C679" w:rsidR="008426AA" w:rsidRPr="004A17BD" w:rsidRDefault="008426AA" w:rsidP="002E287F">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6.7.</w:t>
      </w:r>
      <w:r w:rsidR="002E287F" w:rsidRPr="004A17BD">
        <w:rPr>
          <w:rFonts w:ascii="Times New Roman" w:eastAsia="Times New Roman" w:hAnsi="Times New Roman" w:cs="Times New Roman"/>
          <w:color w:val="000000" w:themeColor="text1"/>
          <w:sz w:val="28"/>
          <w:szCs w:val="28"/>
          <w:lang w:eastAsia="ru-RU"/>
        </w:rPr>
        <w:t>2</w:t>
      </w:r>
      <w:r w:rsidRPr="004A17BD">
        <w:rPr>
          <w:rFonts w:ascii="Times New Roman" w:eastAsia="Times New Roman" w:hAnsi="Times New Roman" w:cs="Times New Roman"/>
          <w:color w:val="000000" w:themeColor="text1"/>
          <w:sz w:val="28"/>
          <w:szCs w:val="28"/>
          <w:lang w:eastAsia="ru-RU"/>
        </w:rPr>
        <w:t>. Оптоволоконные датчик</w:t>
      </w:r>
      <w:r w:rsidR="006D6C3B" w:rsidRPr="004A17BD">
        <w:rPr>
          <w:rFonts w:ascii="Times New Roman" w:eastAsia="Times New Roman" w:hAnsi="Times New Roman" w:cs="Times New Roman"/>
          <w:color w:val="000000" w:themeColor="text1"/>
          <w:sz w:val="28"/>
          <w:szCs w:val="28"/>
          <w:lang w:eastAsia="ru-RU"/>
        </w:rPr>
        <w:t>и</w:t>
      </w:r>
      <w:r w:rsidRPr="004A17BD">
        <w:rPr>
          <w:rFonts w:ascii="Times New Roman" w:eastAsia="Times New Roman" w:hAnsi="Times New Roman" w:cs="Times New Roman"/>
          <w:color w:val="000000" w:themeColor="text1"/>
          <w:sz w:val="28"/>
          <w:szCs w:val="28"/>
          <w:lang w:eastAsia="ru-RU"/>
        </w:rPr>
        <w:t xml:space="preserve"> температуры позволяют осуществлять точный прямой контроль температуры обмоток трансформатора. Данное решение позволяет получить картину состояния обмоток в реальном времени быстрее и точнее, чем с помощью устанавливаемых на баке датчиков температуры, пересчитывающих температуру масла с учетом нагрузки. </w:t>
      </w:r>
    </w:p>
    <w:p w14:paraId="36FF7CD2" w14:textId="55CD5AC3" w:rsidR="00C50A03" w:rsidRPr="004A17BD" w:rsidRDefault="008426AA" w:rsidP="002E287F">
      <w:pPr>
        <w:shd w:val="clear" w:color="auto" w:fill="FFFFFF" w:themeFill="background1"/>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6.7.</w:t>
      </w:r>
      <w:r w:rsidR="00CE271E" w:rsidRPr="004A17BD">
        <w:rPr>
          <w:rFonts w:ascii="Times New Roman" w:eastAsia="Times New Roman" w:hAnsi="Times New Roman" w:cs="Times New Roman"/>
          <w:color w:val="000000" w:themeColor="text1"/>
          <w:sz w:val="28"/>
          <w:szCs w:val="28"/>
          <w:lang w:eastAsia="ru-RU"/>
        </w:rPr>
        <w:t>3</w:t>
      </w:r>
      <w:r w:rsidRPr="004A17BD">
        <w:rPr>
          <w:rFonts w:ascii="Times New Roman" w:eastAsia="Times New Roman" w:hAnsi="Times New Roman" w:cs="Times New Roman"/>
          <w:color w:val="000000" w:themeColor="text1"/>
          <w:sz w:val="28"/>
          <w:szCs w:val="28"/>
          <w:lang w:eastAsia="ru-RU"/>
        </w:rPr>
        <w:t xml:space="preserve">. </w:t>
      </w:r>
      <w:r w:rsidR="006158E2" w:rsidRPr="004A17BD">
        <w:rPr>
          <w:rFonts w:ascii="Times New Roman" w:eastAsia="Times New Roman" w:hAnsi="Times New Roman" w:cs="Times New Roman"/>
          <w:color w:val="000000" w:themeColor="text1"/>
          <w:sz w:val="28"/>
          <w:szCs w:val="28"/>
          <w:lang w:eastAsia="ru-RU"/>
        </w:rPr>
        <w:t>Назначение датчик</w:t>
      </w:r>
      <w:r w:rsidR="00C50A03" w:rsidRPr="004A17BD">
        <w:rPr>
          <w:rFonts w:ascii="Times New Roman" w:eastAsia="Times New Roman" w:hAnsi="Times New Roman" w:cs="Times New Roman"/>
          <w:color w:val="000000" w:themeColor="text1"/>
          <w:sz w:val="28"/>
          <w:szCs w:val="28"/>
          <w:lang w:eastAsia="ru-RU"/>
        </w:rPr>
        <w:t>ов</w:t>
      </w:r>
      <w:r w:rsidR="006158E2" w:rsidRPr="004A17BD">
        <w:rPr>
          <w:rFonts w:ascii="Times New Roman" w:eastAsia="Times New Roman" w:hAnsi="Times New Roman" w:cs="Times New Roman"/>
          <w:color w:val="000000" w:themeColor="text1"/>
          <w:sz w:val="28"/>
          <w:szCs w:val="28"/>
          <w:lang w:eastAsia="ru-RU"/>
        </w:rPr>
        <w:t xml:space="preserve"> контроля </w:t>
      </w:r>
      <w:r w:rsidR="00C50A03" w:rsidRPr="004A17BD">
        <w:rPr>
          <w:rFonts w:ascii="Times New Roman" w:eastAsia="Times New Roman" w:hAnsi="Times New Roman" w:cs="Times New Roman"/>
          <w:color w:val="000000" w:themeColor="text1"/>
          <w:sz w:val="28"/>
          <w:szCs w:val="28"/>
          <w:lang w:eastAsia="ru-RU"/>
        </w:rPr>
        <w:t xml:space="preserve">усилия </w:t>
      </w:r>
      <w:r w:rsidR="006158E2" w:rsidRPr="004A17BD">
        <w:rPr>
          <w:rFonts w:ascii="Times New Roman" w:eastAsia="Times New Roman" w:hAnsi="Times New Roman" w:cs="Times New Roman"/>
          <w:color w:val="000000" w:themeColor="text1"/>
          <w:sz w:val="28"/>
          <w:szCs w:val="28"/>
          <w:lang w:eastAsia="ru-RU"/>
        </w:rPr>
        <w:t>прессовки обмоток</w:t>
      </w:r>
      <w:r w:rsidRPr="004A17BD">
        <w:rPr>
          <w:rFonts w:ascii="Times New Roman" w:eastAsia="Times New Roman" w:hAnsi="Times New Roman" w:cs="Times New Roman"/>
          <w:color w:val="000000" w:themeColor="text1"/>
          <w:sz w:val="28"/>
          <w:szCs w:val="28"/>
          <w:lang w:eastAsia="ru-RU"/>
        </w:rPr>
        <w:t>.</w:t>
      </w:r>
      <w:r w:rsidR="002E287F" w:rsidRPr="004A17BD">
        <w:rPr>
          <w:rFonts w:ascii="Times New Roman" w:eastAsia="Times New Roman" w:hAnsi="Times New Roman" w:cs="Times New Roman"/>
          <w:color w:val="000000" w:themeColor="text1"/>
          <w:sz w:val="28"/>
          <w:szCs w:val="28"/>
          <w:lang w:eastAsia="ru-RU"/>
        </w:rPr>
        <w:t xml:space="preserve"> </w:t>
      </w:r>
      <w:r w:rsidR="00C50A03" w:rsidRPr="004A17BD">
        <w:rPr>
          <w:rFonts w:ascii="Times New Roman" w:eastAsia="Times New Roman" w:hAnsi="Times New Roman" w:cs="Times New Roman"/>
          <w:color w:val="000000" w:themeColor="text1"/>
          <w:sz w:val="28"/>
          <w:szCs w:val="28"/>
          <w:lang w:eastAsia="ru-RU"/>
        </w:rPr>
        <w:t xml:space="preserve">Усилие прессовки обмоток трансформатора определяет динамическую стойкость трансформатора к сквозным токам короткого замыкания. В </w:t>
      </w:r>
      <w:proofErr w:type="gramStart"/>
      <w:r w:rsidR="00C50A03" w:rsidRPr="004A17BD">
        <w:rPr>
          <w:rFonts w:ascii="Times New Roman" w:eastAsia="Times New Roman" w:hAnsi="Times New Roman" w:cs="Times New Roman"/>
          <w:color w:val="000000" w:themeColor="text1"/>
          <w:sz w:val="28"/>
          <w:szCs w:val="28"/>
          <w:lang w:eastAsia="ru-RU"/>
        </w:rPr>
        <w:t>процессе</w:t>
      </w:r>
      <w:proofErr w:type="gramEnd"/>
      <w:r w:rsidR="00C50A03" w:rsidRPr="004A17BD">
        <w:rPr>
          <w:rFonts w:ascii="Times New Roman" w:eastAsia="Times New Roman" w:hAnsi="Times New Roman" w:cs="Times New Roman"/>
          <w:color w:val="000000" w:themeColor="text1"/>
          <w:sz w:val="28"/>
          <w:szCs w:val="28"/>
          <w:lang w:eastAsia="ru-RU"/>
        </w:rPr>
        <w:t xml:space="preserve"> эксплуатации трансформатора усилие прессовки снижается и при определенном уровне не сможет обеспечить необходимую надежность работы трансформатора.</w:t>
      </w:r>
      <w:r w:rsidR="002E287F" w:rsidRPr="004A17BD">
        <w:rPr>
          <w:rFonts w:ascii="Times New Roman" w:eastAsia="Times New Roman" w:hAnsi="Times New Roman" w:cs="Times New Roman"/>
          <w:color w:val="000000" w:themeColor="text1"/>
          <w:sz w:val="28"/>
          <w:szCs w:val="28"/>
          <w:lang w:eastAsia="ru-RU"/>
        </w:rPr>
        <w:t xml:space="preserve"> </w:t>
      </w:r>
      <w:r w:rsidR="00C50A03" w:rsidRPr="004A17BD">
        <w:rPr>
          <w:rFonts w:ascii="Times New Roman" w:eastAsia="Times New Roman" w:hAnsi="Times New Roman" w:cs="Times New Roman"/>
          <w:color w:val="000000" w:themeColor="text1"/>
          <w:sz w:val="28"/>
          <w:szCs w:val="28"/>
          <w:lang w:eastAsia="ru-RU"/>
        </w:rPr>
        <w:t>Датчики контроля усилия прессовки обмоток устанавливаются в зоне нажимных болтов и других конструктивных элементов, предназначенных для продольного сжатия обмоток. Информация с датчиков позволяет более эффективно проводить эксплуатацию трансформатора.</w:t>
      </w:r>
    </w:p>
    <w:p w14:paraId="02646660" w14:textId="77777777" w:rsidR="008426AA" w:rsidRPr="004A17BD" w:rsidRDefault="008426AA" w:rsidP="00795F1D">
      <w:pPr>
        <w:shd w:val="clear" w:color="auto" w:fill="FFFFFF" w:themeFill="background1"/>
        <w:spacing w:line="240" w:lineRule="auto"/>
        <w:ind w:firstLine="709"/>
        <w:jc w:val="both"/>
        <w:rPr>
          <w:rFonts w:ascii="Times New Roman" w:eastAsia="Times New Roman" w:hAnsi="Times New Roman" w:cs="Times New Roman"/>
          <w:color w:val="000000" w:themeColor="text1"/>
          <w:sz w:val="28"/>
          <w:szCs w:val="28"/>
          <w:lang w:eastAsia="ru-RU"/>
        </w:rPr>
      </w:pPr>
    </w:p>
    <w:p w14:paraId="60B81B6F" w14:textId="77777777" w:rsidR="003169BE" w:rsidRPr="004A17BD" w:rsidRDefault="003169BE" w:rsidP="00795F1D">
      <w:pPr>
        <w:spacing w:line="240" w:lineRule="auto"/>
        <w:rPr>
          <w:rFonts w:ascii="Times New Roman" w:hAnsi="Times New Roman" w:cs="Times New Roman"/>
          <w:sz w:val="28"/>
          <w:szCs w:val="28"/>
        </w:rPr>
      </w:pPr>
    </w:p>
    <w:p w14:paraId="13391240" w14:textId="77777777" w:rsidR="00EE2A3F" w:rsidRPr="004A17BD" w:rsidRDefault="00EE2A3F">
      <w:pPr>
        <w:rPr>
          <w:rFonts w:ascii="Times New Roman" w:eastAsiaTheme="majorEastAsia" w:hAnsi="Times New Roman" w:cs="Times New Roman"/>
          <w:b/>
          <w:sz w:val="28"/>
          <w:szCs w:val="32"/>
        </w:rPr>
      </w:pPr>
      <w:r w:rsidRPr="004A17BD">
        <w:rPr>
          <w:rFonts w:ascii="Times New Roman" w:hAnsi="Times New Roman" w:cs="Times New Roman"/>
        </w:rPr>
        <w:br w:type="page"/>
      </w:r>
    </w:p>
    <w:p w14:paraId="120151C3" w14:textId="7A703EC8" w:rsidR="003169BE" w:rsidRPr="004A17BD" w:rsidRDefault="00641327" w:rsidP="00007327">
      <w:pPr>
        <w:pStyle w:val="1"/>
        <w:spacing w:before="0" w:after="200" w:line="240" w:lineRule="auto"/>
        <w:jc w:val="center"/>
        <w:rPr>
          <w:rFonts w:cs="Times New Roman"/>
          <w:szCs w:val="28"/>
        </w:rPr>
      </w:pPr>
      <w:bookmarkStart w:id="17" w:name="_Toc31820383"/>
      <w:r w:rsidRPr="004A17BD">
        <w:rPr>
          <w:rFonts w:cs="Times New Roman"/>
          <w:szCs w:val="28"/>
        </w:rPr>
        <w:lastRenderedPageBreak/>
        <w:t xml:space="preserve">Приложение </w:t>
      </w:r>
      <w:r w:rsidR="003B4F99" w:rsidRPr="004A17BD">
        <w:rPr>
          <w:rFonts w:cs="Times New Roman"/>
          <w:szCs w:val="28"/>
        </w:rPr>
        <w:t>А</w:t>
      </w:r>
      <w:bookmarkEnd w:id="17"/>
    </w:p>
    <w:p w14:paraId="3F25787D" w14:textId="439FB878" w:rsidR="00007327" w:rsidRPr="004A17BD" w:rsidRDefault="00007327" w:rsidP="00007327">
      <w:pPr>
        <w:spacing w:line="240" w:lineRule="auto"/>
        <w:jc w:val="center"/>
        <w:rPr>
          <w:rFonts w:ascii="Times New Roman" w:hAnsi="Times New Roman" w:cs="Times New Roman"/>
          <w:sz w:val="28"/>
          <w:szCs w:val="28"/>
        </w:rPr>
      </w:pPr>
      <w:r w:rsidRPr="004A17BD">
        <w:rPr>
          <w:rFonts w:ascii="Times New Roman" w:hAnsi="Times New Roman" w:cs="Times New Roman"/>
          <w:sz w:val="28"/>
          <w:szCs w:val="28"/>
        </w:rPr>
        <w:t>(обязательное)</w:t>
      </w:r>
    </w:p>
    <w:p w14:paraId="57AA678D" w14:textId="6B28AF97" w:rsidR="00DD6C92" w:rsidRPr="004A17BD" w:rsidRDefault="00DD6C92" w:rsidP="0000732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Типовые варианты и требования к установке датчиков непрерывного анализа растворенных газов в масле. Места присоединения, требования к маслопроводу.</w:t>
      </w:r>
    </w:p>
    <w:p w14:paraId="21A18909" w14:textId="59F3429F" w:rsidR="00CA76EF" w:rsidRPr="004A17BD" w:rsidRDefault="002E287F" w:rsidP="002E287F">
      <w:pPr>
        <w:spacing w:after="0" w:line="240" w:lineRule="auto"/>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67E5EC1" wp14:editId="1326FE37">
                <wp:simplePos x="0" y="0"/>
                <wp:positionH relativeFrom="column">
                  <wp:posOffset>-27940</wp:posOffset>
                </wp:positionH>
                <wp:positionV relativeFrom="paragraph">
                  <wp:posOffset>249555</wp:posOffset>
                </wp:positionV>
                <wp:extent cx="6021070" cy="3174365"/>
                <wp:effectExtent l="13970" t="13970" r="13335" b="12065"/>
                <wp:wrapSquare wrapText="bothSides"/>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174365"/>
                        </a:xfrm>
                        <a:prstGeom prst="rect">
                          <a:avLst/>
                        </a:prstGeom>
                        <a:solidFill>
                          <a:srgbClr val="FFFFFF"/>
                        </a:solidFill>
                        <a:ln w="9525">
                          <a:solidFill>
                            <a:schemeClr val="bg1">
                              <a:lumMod val="100000"/>
                              <a:lumOff val="0"/>
                            </a:schemeClr>
                          </a:solidFill>
                          <a:miter lim="800000"/>
                          <a:headEnd/>
                          <a:tailEnd/>
                        </a:ln>
                      </wps:spPr>
                      <wps:txbx>
                        <w:txbxContent>
                          <w:p w14:paraId="055FD6DB" w14:textId="77777777" w:rsidR="006521CB" w:rsidRDefault="006521CB" w:rsidP="00DD6C92">
                            <w:pPr>
                              <w:jc w:val="center"/>
                            </w:pPr>
                            <w:r w:rsidRPr="00A47B6D">
                              <w:rPr>
                                <w:noProof/>
                                <w:lang w:eastAsia="ru-RU"/>
                              </w:rPr>
                              <w:drawing>
                                <wp:inline distT="0" distB="0" distL="0" distR="0" wp14:anchorId="4C288E5E" wp14:editId="4AEA7DBC">
                                  <wp:extent cx="5828665" cy="2880834"/>
                                  <wp:effectExtent l="19050" t="0" r="635"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9168" t="32727" r="23758" b="41212"/>
                                          <a:stretch>
                                            <a:fillRect/>
                                          </a:stretch>
                                        </pic:blipFill>
                                        <pic:spPr bwMode="auto">
                                          <a:xfrm>
                                            <a:off x="0" y="0"/>
                                            <a:ext cx="5828665" cy="28808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2pt;margin-top:19.65pt;width:474.1pt;height:24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" strokecolor="white [3212]">
                <v:textbox>
                  <w:txbxContent>
                    <w:p w14:paraId="055FD6DB" w14:textId="77777777" w:rsidR="006521CB" w:rsidRDefault="006521CB" w:rsidP="00DD6C92">
                      <w:pPr>
                        <w:jc w:val="center"/>
                      </w:pPr>
                      <w:r w:rsidRPr="00A47B6D">
                        <w:rPr>
                          <w:noProof/>
                          <w:lang w:eastAsia="ru-RU"/>
                        </w:rPr>
                        <w:drawing>
                          <wp:inline distT="0" distB="0" distL="0" distR="0" wp14:anchorId="4C288E5E" wp14:editId="4AEA7DBC">
                            <wp:extent cx="5828665" cy="2880834"/>
                            <wp:effectExtent l="19050" t="0" r="635"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9168" t="32727" r="23758" b="41212"/>
                                    <a:stretch>
                                      <a:fillRect/>
                                    </a:stretch>
                                  </pic:blipFill>
                                  <pic:spPr bwMode="auto">
                                    <a:xfrm>
                                      <a:off x="0" y="0"/>
                                      <a:ext cx="5828665" cy="2880834"/>
                                    </a:xfrm>
                                    <a:prstGeom prst="rect">
                                      <a:avLst/>
                                    </a:prstGeom>
                                    <a:noFill/>
                                    <a:ln w="9525">
                                      <a:noFill/>
                                      <a:miter lim="800000"/>
                                      <a:headEnd/>
                                      <a:tailEnd/>
                                    </a:ln>
                                  </pic:spPr>
                                </pic:pic>
                              </a:graphicData>
                            </a:graphic>
                          </wp:inline>
                        </w:drawing>
                      </w:r>
                    </w:p>
                  </w:txbxContent>
                </v:textbox>
                <w10:wrap type="square"/>
              </v:shape>
            </w:pict>
          </mc:Fallback>
        </mc:AlternateContent>
      </w:r>
    </w:p>
    <w:p w14:paraId="4D12E227" w14:textId="77777777" w:rsidR="003A53AB" w:rsidRPr="004A17BD" w:rsidRDefault="003A53AB" w:rsidP="003A53AB">
      <w:pPr>
        <w:spacing w:after="0" w:line="240" w:lineRule="auto"/>
        <w:ind w:firstLine="709"/>
        <w:jc w:val="both"/>
        <w:rPr>
          <w:rFonts w:ascii="Times New Roman" w:hAnsi="Times New Roman" w:cs="Times New Roman"/>
          <w:sz w:val="28"/>
          <w:szCs w:val="28"/>
        </w:rPr>
      </w:pPr>
    </w:p>
    <w:p w14:paraId="687AE1BC" w14:textId="77777777" w:rsidR="003A53AB" w:rsidRPr="004A17BD" w:rsidRDefault="003A53AB" w:rsidP="003A53AB">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t>Рисунок П.А.</w:t>
      </w:r>
      <w:r w:rsidR="00DD6C92" w:rsidRPr="004A17BD">
        <w:rPr>
          <w:rFonts w:ascii="Times New Roman" w:eastAsia="Times New Roman" w:hAnsi="Times New Roman" w:cs="Times New Roman"/>
          <w:color w:val="000000" w:themeColor="text1"/>
          <w:sz w:val="28"/>
          <w:szCs w:val="28"/>
          <w:lang w:eastAsia="ru-RU"/>
        </w:rPr>
        <w:t>1</w:t>
      </w:r>
      <w:r w:rsidRPr="004A17BD">
        <w:rPr>
          <w:rFonts w:ascii="Times New Roman" w:eastAsia="Times New Roman" w:hAnsi="Times New Roman" w:cs="Times New Roman"/>
          <w:color w:val="000000" w:themeColor="text1"/>
          <w:sz w:val="28"/>
          <w:szCs w:val="28"/>
          <w:lang w:eastAsia="ru-RU"/>
        </w:rPr>
        <w:t xml:space="preserve">. Конструкция коаксиального узла для подключения приборов ГВС проточного типа при помощи </w:t>
      </w:r>
      <w:r w:rsidR="00CA76EF" w:rsidRPr="004A17BD">
        <w:rPr>
          <w:rFonts w:ascii="Times New Roman" w:eastAsia="Times New Roman" w:hAnsi="Times New Roman" w:cs="Times New Roman"/>
          <w:color w:val="000000" w:themeColor="text1"/>
          <w:sz w:val="28"/>
          <w:szCs w:val="28"/>
          <w:lang w:eastAsia="ru-RU"/>
        </w:rPr>
        <w:t xml:space="preserve">двух трубопроводов и </w:t>
      </w:r>
      <w:r w:rsidRPr="004A17BD">
        <w:rPr>
          <w:rFonts w:ascii="Times New Roman" w:eastAsia="Times New Roman" w:hAnsi="Times New Roman" w:cs="Times New Roman"/>
          <w:color w:val="000000" w:themeColor="text1"/>
          <w:sz w:val="28"/>
          <w:szCs w:val="28"/>
          <w:lang w:eastAsia="ru-RU"/>
        </w:rPr>
        <w:t>одного крана с DN=50</w:t>
      </w:r>
      <w:r w:rsidR="00CA76EF" w:rsidRPr="004A17BD">
        <w:rPr>
          <w:rFonts w:ascii="Times New Roman" w:eastAsia="Times New Roman" w:hAnsi="Times New Roman" w:cs="Times New Roman"/>
          <w:color w:val="000000" w:themeColor="text1"/>
          <w:sz w:val="28"/>
          <w:szCs w:val="28"/>
          <w:lang w:eastAsia="ru-RU"/>
        </w:rPr>
        <w:t xml:space="preserve"> на баке трансформатора</w:t>
      </w:r>
      <w:r w:rsidRPr="004A17BD">
        <w:rPr>
          <w:rFonts w:ascii="Times New Roman" w:eastAsia="Times New Roman" w:hAnsi="Times New Roman" w:cs="Times New Roman"/>
          <w:color w:val="000000" w:themeColor="text1"/>
          <w:sz w:val="28"/>
          <w:szCs w:val="28"/>
          <w:lang w:eastAsia="ru-RU"/>
        </w:rPr>
        <w:t xml:space="preserve">. </w:t>
      </w:r>
    </w:p>
    <w:p w14:paraId="4D32D4E5" w14:textId="77777777" w:rsidR="00DD6C92" w:rsidRPr="004A17BD" w:rsidRDefault="00DD6C92" w:rsidP="003A53AB">
      <w:pPr>
        <w:spacing w:after="0" w:line="240" w:lineRule="auto"/>
        <w:ind w:firstLine="709"/>
        <w:jc w:val="both"/>
        <w:rPr>
          <w:rFonts w:ascii="Times New Roman" w:hAnsi="Times New Roman" w:cs="Times New Roman"/>
          <w:sz w:val="28"/>
          <w:szCs w:val="28"/>
        </w:rPr>
      </w:pPr>
    </w:p>
    <w:p w14:paraId="321E28BD" w14:textId="77777777" w:rsidR="00DD6C92" w:rsidRPr="004A17BD" w:rsidRDefault="00DD6C92" w:rsidP="003A53AB">
      <w:pPr>
        <w:spacing w:after="0" w:line="240" w:lineRule="auto"/>
        <w:ind w:firstLine="709"/>
        <w:jc w:val="both"/>
        <w:rPr>
          <w:rFonts w:ascii="Times New Roman" w:hAnsi="Times New Roman" w:cs="Times New Roman"/>
          <w:sz w:val="28"/>
          <w:szCs w:val="28"/>
        </w:rPr>
      </w:pPr>
    </w:p>
    <w:p w14:paraId="4A0DA271" w14:textId="77777777" w:rsidR="00DD6C92" w:rsidRPr="004A17BD" w:rsidRDefault="00DD6C92" w:rsidP="003A53AB">
      <w:pPr>
        <w:spacing w:after="0" w:line="240" w:lineRule="auto"/>
        <w:ind w:firstLine="709"/>
        <w:jc w:val="both"/>
        <w:rPr>
          <w:rFonts w:ascii="Times New Roman" w:hAnsi="Times New Roman" w:cs="Times New Roman"/>
          <w:sz w:val="28"/>
          <w:szCs w:val="28"/>
        </w:rPr>
      </w:pPr>
    </w:p>
    <w:p w14:paraId="081DA358" w14:textId="77777777" w:rsidR="00DD6C92" w:rsidRPr="004A17BD" w:rsidRDefault="00DD6C92" w:rsidP="003A53AB">
      <w:pPr>
        <w:spacing w:after="0" w:line="240" w:lineRule="auto"/>
        <w:ind w:firstLine="709"/>
        <w:jc w:val="both"/>
        <w:rPr>
          <w:rFonts w:ascii="Times New Roman" w:hAnsi="Times New Roman" w:cs="Times New Roman"/>
          <w:sz w:val="28"/>
          <w:szCs w:val="28"/>
        </w:rPr>
      </w:pPr>
    </w:p>
    <w:p w14:paraId="741015B9" w14:textId="2ED48574" w:rsidR="00B74D82" w:rsidRPr="00610351" w:rsidRDefault="002E287F" w:rsidP="00B74D82">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69060846" wp14:editId="16E75E02">
                <wp:simplePos x="0" y="0"/>
                <wp:positionH relativeFrom="column">
                  <wp:posOffset>53340</wp:posOffset>
                </wp:positionH>
                <wp:positionV relativeFrom="paragraph">
                  <wp:posOffset>26035</wp:posOffset>
                </wp:positionV>
                <wp:extent cx="6021070" cy="8413115"/>
                <wp:effectExtent l="9525" t="7620" r="8255" b="8890"/>
                <wp:wrapSquare wrapText="bothSides"/>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8413115"/>
                        </a:xfrm>
                        <a:prstGeom prst="rect">
                          <a:avLst/>
                        </a:prstGeom>
                        <a:solidFill>
                          <a:srgbClr val="FFFFFF"/>
                        </a:solidFill>
                        <a:ln w="9525">
                          <a:solidFill>
                            <a:schemeClr val="bg1">
                              <a:lumMod val="100000"/>
                              <a:lumOff val="0"/>
                            </a:schemeClr>
                          </a:solidFill>
                          <a:miter lim="800000"/>
                          <a:headEnd/>
                          <a:tailEnd/>
                        </a:ln>
                      </wps:spPr>
                      <wps:txbx>
                        <w:txbxContent>
                          <w:p w14:paraId="5FC35FBE" w14:textId="77777777" w:rsidR="006521CB" w:rsidRDefault="006521CB" w:rsidP="00DD6C92">
                            <w:pPr>
                              <w:jc w:val="center"/>
                            </w:pPr>
                            <w:r w:rsidRPr="00B74D82">
                              <w:rPr>
                                <w:noProof/>
                                <w:lang w:eastAsia="ru-RU"/>
                              </w:rPr>
                              <w:drawing>
                                <wp:inline distT="0" distB="0" distL="0" distR="0" wp14:anchorId="20E67ECC" wp14:editId="459B285C">
                                  <wp:extent cx="4690790" cy="2398143"/>
                                  <wp:effectExtent l="19050" t="0" r="0" b="0"/>
                                  <wp:docPr id="10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831" t="58485" r="28175" b="13939"/>
                                          <a:stretch>
                                            <a:fillRect/>
                                          </a:stretch>
                                        </pic:blipFill>
                                        <pic:spPr bwMode="auto">
                                          <a:xfrm>
                                            <a:off x="0" y="0"/>
                                            <a:ext cx="4702895" cy="2404332"/>
                                          </a:xfrm>
                                          <a:prstGeom prst="rect">
                                            <a:avLst/>
                                          </a:prstGeom>
                                          <a:noFill/>
                                          <a:ln w="9525">
                                            <a:noFill/>
                                            <a:miter lim="800000"/>
                                            <a:headEnd/>
                                            <a:tailEnd/>
                                          </a:ln>
                                        </pic:spPr>
                                      </pic:pic>
                                    </a:graphicData>
                                  </a:graphic>
                                </wp:inline>
                              </w:drawing>
                            </w:r>
                          </w:p>
                          <w:p w14:paraId="653CDC14" w14:textId="77777777" w:rsidR="006521CB" w:rsidRDefault="006521CB" w:rsidP="00DD6C92">
                            <w:pPr>
                              <w:jc w:val="center"/>
                            </w:pPr>
                            <w:r w:rsidRPr="00B74D82">
                              <w:rPr>
                                <w:noProof/>
                                <w:lang w:eastAsia="ru-RU"/>
                              </w:rPr>
                              <w:drawing>
                                <wp:inline distT="0" distB="0" distL="0" distR="0" wp14:anchorId="6C681980" wp14:editId="70A739A9">
                                  <wp:extent cx="5312085" cy="3053751"/>
                                  <wp:effectExtent l="19050" t="0" r="286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3519" t="29697" r="23890" b="35455"/>
                                          <a:stretch>
                                            <a:fillRect/>
                                          </a:stretch>
                                        </pic:blipFill>
                                        <pic:spPr bwMode="auto">
                                          <a:xfrm>
                                            <a:off x="0" y="0"/>
                                            <a:ext cx="5323395" cy="3060253"/>
                                          </a:xfrm>
                                          <a:prstGeom prst="rect">
                                            <a:avLst/>
                                          </a:prstGeom>
                                          <a:noFill/>
                                          <a:ln w="9525">
                                            <a:noFill/>
                                            <a:miter lim="800000"/>
                                            <a:headEnd/>
                                            <a:tailEnd/>
                                          </a:ln>
                                        </pic:spPr>
                                      </pic:pic>
                                    </a:graphicData>
                                  </a:graphic>
                                </wp:inline>
                              </w:drawing>
                            </w:r>
                          </w:p>
                          <w:p w14:paraId="6AD3E638" w14:textId="77777777" w:rsidR="006521CB" w:rsidRDefault="006521CB" w:rsidP="00DD6C92">
                            <w:pPr>
                              <w:jc w:val="center"/>
                            </w:pPr>
                            <w:r w:rsidRPr="00B74D82">
                              <w:rPr>
                                <w:noProof/>
                                <w:lang w:eastAsia="ru-RU"/>
                              </w:rPr>
                              <w:drawing>
                                <wp:inline distT="0" distB="0" distL="0" distR="0" wp14:anchorId="5A5BF377" wp14:editId="14980BCD">
                                  <wp:extent cx="5240867" cy="2363638"/>
                                  <wp:effectExtent l="19050" t="0" r="0" b="0"/>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4899" t="20606" r="25039" b="53636"/>
                                          <a:stretch>
                                            <a:fillRect/>
                                          </a:stretch>
                                        </pic:blipFill>
                                        <pic:spPr bwMode="auto">
                                          <a:xfrm>
                                            <a:off x="0" y="0"/>
                                            <a:ext cx="5256126" cy="2370520"/>
                                          </a:xfrm>
                                          <a:prstGeom prst="rect">
                                            <a:avLst/>
                                          </a:prstGeom>
                                          <a:noFill/>
                                          <a:ln w="9525">
                                            <a:noFill/>
                                            <a:miter lim="800000"/>
                                            <a:headEnd/>
                                            <a:tailEnd/>
                                          </a:ln>
                                        </pic:spPr>
                                      </pic:pic>
                                    </a:graphicData>
                                  </a:graphic>
                                </wp:inline>
                              </w:drawing>
                            </w:r>
                          </w:p>
                          <w:p w14:paraId="5E33F551" w14:textId="77777777" w:rsidR="006521CB" w:rsidRDefault="006521CB" w:rsidP="00DD6C9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4.2pt;margin-top:2.05pt;width:474.1pt;height:66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" strokecolor="white [3212]">
                <v:textbox>
                  <w:txbxContent>
                    <w:p w14:paraId="5FC35FBE" w14:textId="77777777" w:rsidR="006521CB" w:rsidRDefault="006521CB" w:rsidP="00DD6C92">
                      <w:pPr>
                        <w:jc w:val="center"/>
                      </w:pPr>
                      <w:r w:rsidRPr="00B74D82">
                        <w:rPr>
                          <w:noProof/>
                          <w:lang w:eastAsia="ru-RU"/>
                        </w:rPr>
                        <w:drawing>
                          <wp:inline distT="0" distB="0" distL="0" distR="0" wp14:anchorId="20E67ECC" wp14:editId="459B285C">
                            <wp:extent cx="4690790" cy="2398143"/>
                            <wp:effectExtent l="19050" t="0" r="0" b="0"/>
                            <wp:docPr id="10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831" t="58485" r="28175" b="13939"/>
                                    <a:stretch>
                                      <a:fillRect/>
                                    </a:stretch>
                                  </pic:blipFill>
                                  <pic:spPr bwMode="auto">
                                    <a:xfrm>
                                      <a:off x="0" y="0"/>
                                      <a:ext cx="4702895" cy="2404332"/>
                                    </a:xfrm>
                                    <a:prstGeom prst="rect">
                                      <a:avLst/>
                                    </a:prstGeom>
                                    <a:noFill/>
                                    <a:ln w="9525">
                                      <a:noFill/>
                                      <a:miter lim="800000"/>
                                      <a:headEnd/>
                                      <a:tailEnd/>
                                    </a:ln>
                                  </pic:spPr>
                                </pic:pic>
                              </a:graphicData>
                            </a:graphic>
                          </wp:inline>
                        </w:drawing>
                      </w:r>
                    </w:p>
                    <w:p w14:paraId="653CDC14" w14:textId="77777777" w:rsidR="006521CB" w:rsidRDefault="006521CB" w:rsidP="00DD6C92">
                      <w:pPr>
                        <w:jc w:val="center"/>
                      </w:pPr>
                      <w:r w:rsidRPr="00B74D82">
                        <w:rPr>
                          <w:noProof/>
                          <w:lang w:eastAsia="ru-RU"/>
                        </w:rPr>
                        <w:drawing>
                          <wp:inline distT="0" distB="0" distL="0" distR="0" wp14:anchorId="6C681980" wp14:editId="70A739A9">
                            <wp:extent cx="5312085" cy="3053751"/>
                            <wp:effectExtent l="19050" t="0" r="286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3519" t="29697" r="23890" b="35455"/>
                                    <a:stretch>
                                      <a:fillRect/>
                                    </a:stretch>
                                  </pic:blipFill>
                                  <pic:spPr bwMode="auto">
                                    <a:xfrm>
                                      <a:off x="0" y="0"/>
                                      <a:ext cx="5323395" cy="3060253"/>
                                    </a:xfrm>
                                    <a:prstGeom prst="rect">
                                      <a:avLst/>
                                    </a:prstGeom>
                                    <a:noFill/>
                                    <a:ln w="9525">
                                      <a:noFill/>
                                      <a:miter lim="800000"/>
                                      <a:headEnd/>
                                      <a:tailEnd/>
                                    </a:ln>
                                  </pic:spPr>
                                </pic:pic>
                              </a:graphicData>
                            </a:graphic>
                          </wp:inline>
                        </w:drawing>
                      </w:r>
                    </w:p>
                    <w:p w14:paraId="6AD3E638" w14:textId="77777777" w:rsidR="006521CB" w:rsidRDefault="006521CB" w:rsidP="00DD6C92">
                      <w:pPr>
                        <w:jc w:val="center"/>
                      </w:pPr>
                      <w:r w:rsidRPr="00B74D82">
                        <w:rPr>
                          <w:noProof/>
                          <w:lang w:eastAsia="ru-RU"/>
                        </w:rPr>
                        <w:drawing>
                          <wp:inline distT="0" distB="0" distL="0" distR="0" wp14:anchorId="5A5BF377" wp14:editId="14980BCD">
                            <wp:extent cx="5240867" cy="2363638"/>
                            <wp:effectExtent l="19050" t="0" r="0" b="0"/>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4899" t="20606" r="25039" b="53636"/>
                                    <a:stretch>
                                      <a:fillRect/>
                                    </a:stretch>
                                  </pic:blipFill>
                                  <pic:spPr bwMode="auto">
                                    <a:xfrm>
                                      <a:off x="0" y="0"/>
                                      <a:ext cx="5256126" cy="2370520"/>
                                    </a:xfrm>
                                    <a:prstGeom prst="rect">
                                      <a:avLst/>
                                    </a:prstGeom>
                                    <a:noFill/>
                                    <a:ln w="9525">
                                      <a:noFill/>
                                      <a:miter lim="800000"/>
                                      <a:headEnd/>
                                      <a:tailEnd/>
                                    </a:ln>
                                  </pic:spPr>
                                </pic:pic>
                              </a:graphicData>
                            </a:graphic>
                          </wp:inline>
                        </w:drawing>
                      </w:r>
                    </w:p>
                    <w:p w14:paraId="5E33F551" w14:textId="77777777" w:rsidR="006521CB" w:rsidRDefault="006521CB" w:rsidP="00DD6C92">
                      <w:pPr>
                        <w:jc w:val="center"/>
                      </w:pPr>
                    </w:p>
                  </w:txbxContent>
                </v:textbox>
                <w10:wrap type="square"/>
              </v:shape>
            </w:pict>
          </mc:Fallback>
        </mc:AlternateContent>
      </w:r>
      <w:r w:rsidR="003A53AB" w:rsidRPr="004A17BD">
        <w:rPr>
          <w:rFonts w:ascii="Times New Roman" w:hAnsi="Times New Roman" w:cs="Times New Roman"/>
          <w:sz w:val="28"/>
          <w:szCs w:val="28"/>
        </w:rPr>
        <w:t>Рисунок П.А.</w:t>
      </w:r>
      <w:r w:rsidR="00DD6C92" w:rsidRPr="004A17BD">
        <w:rPr>
          <w:rFonts w:ascii="Times New Roman" w:hAnsi="Times New Roman" w:cs="Times New Roman"/>
          <w:sz w:val="28"/>
          <w:szCs w:val="28"/>
        </w:rPr>
        <w:t>2</w:t>
      </w:r>
      <w:r w:rsidR="003A53AB" w:rsidRPr="004A17BD">
        <w:rPr>
          <w:rFonts w:ascii="Times New Roman" w:hAnsi="Times New Roman" w:cs="Times New Roman"/>
          <w:sz w:val="28"/>
          <w:szCs w:val="28"/>
        </w:rPr>
        <w:t>. Конструкция герметизирующего узла для установки приборов ГВС, располагаемых внутри бака силового трансформатора.</w:t>
      </w:r>
    </w:p>
    <w:p w14:paraId="2A10814B" w14:textId="563CDF07" w:rsidR="00AE1BD3" w:rsidRDefault="00AE1BD3" w:rsidP="00B74D82">
      <w:pPr>
        <w:spacing w:after="0" w:line="240" w:lineRule="auto"/>
        <w:ind w:firstLine="709"/>
        <w:jc w:val="both"/>
        <w:rPr>
          <w:rFonts w:ascii="Times New Roman" w:hAnsi="Times New Roman" w:cs="Times New Roman"/>
          <w:sz w:val="28"/>
          <w:szCs w:val="28"/>
        </w:rPr>
      </w:pPr>
    </w:p>
    <w:p w14:paraId="78450600" w14:textId="77777777" w:rsidR="00AE1BD3" w:rsidRPr="004A17BD" w:rsidRDefault="00AE1BD3" w:rsidP="00B74D82">
      <w:pPr>
        <w:spacing w:after="0" w:line="240" w:lineRule="auto"/>
        <w:ind w:firstLine="709"/>
        <w:jc w:val="both"/>
        <w:rPr>
          <w:rFonts w:ascii="Times New Roman" w:hAnsi="Times New Roman" w:cs="Times New Roman"/>
          <w:sz w:val="28"/>
          <w:szCs w:val="28"/>
        </w:rPr>
      </w:pPr>
    </w:p>
    <w:p w14:paraId="281E413C" w14:textId="0E83471E" w:rsidR="00B74D82" w:rsidRPr="004A17BD" w:rsidRDefault="00BF690D" w:rsidP="003169BE">
      <w:pPr>
        <w:spacing w:line="240" w:lineRule="auto"/>
        <w:rPr>
          <w:rFonts w:ascii="Times New Roman" w:hAnsi="Times New Roman" w:cs="Times New Roman"/>
          <w:sz w:val="28"/>
          <w:szCs w:val="28"/>
        </w:rPr>
      </w:pPr>
      <w:r w:rsidRPr="00BF690D">
        <w:rPr>
          <w:rFonts w:ascii="Times New Roman" w:hAnsi="Times New Roman" w:cs="Times New Roman"/>
          <w:noProof/>
          <w:sz w:val="28"/>
          <w:szCs w:val="28"/>
          <w:lang w:eastAsia="ru-RU"/>
        </w:rPr>
        <w:drawing>
          <wp:inline distT="0" distB="0" distL="0" distR="0" wp14:anchorId="1FB22B29" wp14:editId="735A94E8">
            <wp:extent cx="5629275" cy="34194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3419475"/>
                    </a:xfrm>
                    <a:prstGeom prst="rect">
                      <a:avLst/>
                    </a:prstGeom>
                    <a:noFill/>
                    <a:ln>
                      <a:noFill/>
                    </a:ln>
                  </pic:spPr>
                </pic:pic>
              </a:graphicData>
            </a:graphic>
          </wp:inline>
        </w:drawing>
      </w:r>
    </w:p>
    <w:p w14:paraId="3B6D270E" w14:textId="3BC840DC" w:rsidR="00AE1BD3" w:rsidRPr="00BF690D" w:rsidRDefault="00BF690D">
      <w:pPr>
        <w:rPr>
          <w:rFonts w:ascii="Times New Roman" w:eastAsiaTheme="majorEastAsia" w:hAnsi="Times New Roman" w:cs="Times New Roman"/>
          <w:b/>
          <w:sz w:val="28"/>
          <w:szCs w:val="28"/>
        </w:rPr>
      </w:pPr>
      <w:r w:rsidRPr="004A17BD">
        <w:rPr>
          <w:rFonts w:ascii="Times New Roman" w:hAnsi="Times New Roman" w:cs="Times New Roman"/>
          <w:sz w:val="28"/>
          <w:szCs w:val="28"/>
        </w:rPr>
        <w:t>Рисунок П.А.</w:t>
      </w:r>
      <w:r w:rsidRPr="005007F1">
        <w:rPr>
          <w:rFonts w:ascii="Times New Roman" w:hAnsi="Times New Roman" w:cs="Times New Roman"/>
          <w:sz w:val="28"/>
          <w:szCs w:val="28"/>
        </w:rPr>
        <w:t>3</w:t>
      </w:r>
      <w:r w:rsidRPr="004A17BD">
        <w:rPr>
          <w:rFonts w:ascii="Times New Roman" w:hAnsi="Times New Roman" w:cs="Times New Roman"/>
          <w:sz w:val="28"/>
          <w:szCs w:val="28"/>
        </w:rPr>
        <w:t xml:space="preserve">. </w:t>
      </w:r>
      <w:r w:rsidR="005007F1">
        <w:rPr>
          <w:rFonts w:ascii="Times New Roman" w:hAnsi="Times New Roman" w:cs="Times New Roman"/>
          <w:sz w:val="28"/>
          <w:szCs w:val="28"/>
        </w:rPr>
        <w:t>Пример</w:t>
      </w:r>
      <w:r w:rsidRPr="004A17BD">
        <w:rPr>
          <w:rFonts w:ascii="Times New Roman" w:hAnsi="Times New Roman" w:cs="Times New Roman"/>
          <w:sz w:val="28"/>
          <w:szCs w:val="28"/>
        </w:rPr>
        <w:t xml:space="preserve"> установки </w:t>
      </w:r>
      <w:r w:rsidR="005007F1">
        <w:rPr>
          <w:rFonts w:ascii="Times New Roman" w:hAnsi="Times New Roman" w:cs="Times New Roman"/>
          <w:sz w:val="28"/>
          <w:szCs w:val="28"/>
        </w:rPr>
        <w:t xml:space="preserve">ООО «Сименс трансформаторы» </w:t>
      </w:r>
      <w:r w:rsidRPr="004A17BD">
        <w:rPr>
          <w:rFonts w:ascii="Times New Roman" w:hAnsi="Times New Roman" w:cs="Times New Roman"/>
          <w:sz w:val="28"/>
          <w:szCs w:val="28"/>
        </w:rPr>
        <w:t>прибор</w:t>
      </w:r>
      <w:r w:rsidR="005007F1">
        <w:rPr>
          <w:rFonts w:ascii="Times New Roman" w:hAnsi="Times New Roman" w:cs="Times New Roman"/>
          <w:sz w:val="28"/>
          <w:szCs w:val="28"/>
        </w:rPr>
        <w:t>а</w:t>
      </w:r>
      <w:r w:rsidRPr="004A17BD">
        <w:rPr>
          <w:rFonts w:ascii="Times New Roman" w:hAnsi="Times New Roman" w:cs="Times New Roman"/>
          <w:sz w:val="28"/>
          <w:szCs w:val="28"/>
        </w:rPr>
        <w:t xml:space="preserve"> ГВС</w:t>
      </w:r>
      <w:r w:rsidR="005007F1">
        <w:rPr>
          <w:rFonts w:ascii="Times New Roman" w:hAnsi="Times New Roman" w:cs="Times New Roman"/>
          <w:sz w:val="28"/>
          <w:szCs w:val="28"/>
        </w:rPr>
        <w:t xml:space="preserve"> проточного типа на бак трансформатора.</w:t>
      </w:r>
      <w:r w:rsidR="00AE1BD3">
        <w:rPr>
          <w:rFonts w:cs="Times New Roman"/>
          <w:szCs w:val="28"/>
        </w:rPr>
        <w:br w:type="page"/>
      </w:r>
    </w:p>
    <w:p w14:paraId="2BB96B59" w14:textId="0B0434E0" w:rsidR="009C50FC" w:rsidRPr="004A17BD" w:rsidRDefault="00641327" w:rsidP="00007327">
      <w:pPr>
        <w:pStyle w:val="1"/>
        <w:spacing w:before="0" w:after="200" w:line="240" w:lineRule="auto"/>
        <w:jc w:val="center"/>
        <w:rPr>
          <w:rFonts w:cs="Times New Roman"/>
          <w:szCs w:val="28"/>
        </w:rPr>
      </w:pPr>
      <w:bookmarkStart w:id="18" w:name="_Toc31820384"/>
      <w:r w:rsidRPr="004A17BD">
        <w:rPr>
          <w:rFonts w:cs="Times New Roman"/>
          <w:szCs w:val="28"/>
        </w:rPr>
        <w:lastRenderedPageBreak/>
        <w:t>Приложение</w:t>
      </w:r>
      <w:proofErr w:type="gramStart"/>
      <w:r w:rsidRPr="004A17BD">
        <w:rPr>
          <w:rFonts w:cs="Times New Roman"/>
          <w:szCs w:val="28"/>
        </w:rPr>
        <w:t xml:space="preserve"> </w:t>
      </w:r>
      <w:r w:rsidR="003B4F99" w:rsidRPr="004A17BD">
        <w:rPr>
          <w:rFonts w:cs="Times New Roman"/>
          <w:szCs w:val="28"/>
        </w:rPr>
        <w:t>Б</w:t>
      </w:r>
      <w:bookmarkEnd w:id="18"/>
      <w:proofErr w:type="gramEnd"/>
    </w:p>
    <w:p w14:paraId="47A17E92" w14:textId="7EDE7148" w:rsidR="00007327" w:rsidRPr="004A17BD" w:rsidRDefault="00007327" w:rsidP="00007327">
      <w:pPr>
        <w:spacing w:line="240" w:lineRule="auto"/>
        <w:jc w:val="center"/>
        <w:rPr>
          <w:rFonts w:ascii="Times New Roman" w:hAnsi="Times New Roman" w:cs="Times New Roman"/>
          <w:sz w:val="28"/>
          <w:szCs w:val="28"/>
        </w:rPr>
      </w:pPr>
      <w:r w:rsidRPr="004A17BD">
        <w:rPr>
          <w:rFonts w:ascii="Times New Roman" w:hAnsi="Times New Roman" w:cs="Times New Roman"/>
          <w:sz w:val="28"/>
          <w:szCs w:val="28"/>
        </w:rPr>
        <w:t>(обязательное)</w:t>
      </w:r>
    </w:p>
    <w:p w14:paraId="0357F2ED" w14:textId="0A29972B" w:rsidR="00641327" w:rsidRPr="004A17BD" w:rsidRDefault="002E287F" w:rsidP="00E77070">
      <w:pPr>
        <w:spacing w:line="240" w:lineRule="auto"/>
        <w:ind w:firstLine="709"/>
        <w:jc w:val="both"/>
        <w:rPr>
          <w:rFonts w:ascii="Times New Roman" w:hAnsi="Times New Roman" w:cs="Times New Roman"/>
          <w:sz w:val="28"/>
          <w:szCs w:val="28"/>
        </w:rPr>
      </w:pPr>
      <w:r w:rsidRPr="004A17BD">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67456" behindDoc="0" locked="0" layoutInCell="1" allowOverlap="1" wp14:anchorId="27785081" wp14:editId="4ED6312E">
                <wp:simplePos x="0" y="0"/>
                <wp:positionH relativeFrom="column">
                  <wp:posOffset>-2540</wp:posOffset>
                </wp:positionH>
                <wp:positionV relativeFrom="paragraph">
                  <wp:posOffset>560705</wp:posOffset>
                </wp:positionV>
                <wp:extent cx="6021070" cy="7374255"/>
                <wp:effectExtent l="10795" t="6985" r="6985" b="10160"/>
                <wp:wrapSquare wrapText="bothSides"/>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7374255"/>
                        </a:xfrm>
                        <a:prstGeom prst="rect">
                          <a:avLst/>
                        </a:prstGeom>
                        <a:solidFill>
                          <a:srgbClr val="FFFFFF"/>
                        </a:solidFill>
                        <a:ln w="9525">
                          <a:solidFill>
                            <a:schemeClr val="bg1">
                              <a:lumMod val="100000"/>
                              <a:lumOff val="0"/>
                            </a:schemeClr>
                          </a:solidFill>
                          <a:miter lim="800000"/>
                          <a:headEnd/>
                          <a:tailEnd/>
                        </a:ln>
                      </wps:spPr>
                      <wps:txbx>
                        <w:txbxContent>
                          <w:p w14:paraId="4950A6C0" w14:textId="77777777" w:rsidR="006521CB" w:rsidRDefault="006521CB" w:rsidP="00E77070">
                            <w:pPr>
                              <w:jc w:val="center"/>
                            </w:pPr>
                            <w:r w:rsidRPr="00F84BFC">
                              <w:rPr>
                                <w:noProof/>
                                <w:lang w:eastAsia="ru-RU"/>
                              </w:rPr>
                              <w:drawing>
                                <wp:inline distT="0" distB="0" distL="0" distR="0" wp14:anchorId="28097CB5" wp14:editId="0F01FF4D">
                                  <wp:extent cx="4371795" cy="4216271"/>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41049" t="26775" r="39759" b="46762"/>
                                          <a:stretch>
                                            <a:fillRect/>
                                          </a:stretch>
                                        </pic:blipFill>
                                        <pic:spPr bwMode="auto">
                                          <a:xfrm>
                                            <a:off x="0" y="0"/>
                                            <a:ext cx="4371796" cy="4216272"/>
                                          </a:xfrm>
                                          <a:prstGeom prst="rect">
                                            <a:avLst/>
                                          </a:prstGeom>
                                          <a:noFill/>
                                          <a:ln w="9525">
                                            <a:noFill/>
                                            <a:miter lim="800000"/>
                                            <a:headEnd/>
                                            <a:tailEnd/>
                                          </a:ln>
                                        </pic:spPr>
                                      </pic:pic>
                                    </a:graphicData>
                                  </a:graphic>
                                </wp:inline>
                              </w:drawing>
                            </w:r>
                          </w:p>
                          <w:p w14:paraId="3619EFD6" w14:textId="77777777" w:rsidR="006521CB" w:rsidRDefault="006521CB" w:rsidP="00E77070">
                            <w:pPr>
                              <w:jc w:val="center"/>
                            </w:pPr>
                            <w:r w:rsidRPr="00F84BFC">
                              <w:rPr>
                                <w:noProof/>
                                <w:lang w:eastAsia="ru-RU"/>
                              </w:rPr>
                              <w:drawing>
                                <wp:inline distT="0" distB="0" distL="0" distR="0" wp14:anchorId="5AABF4C1" wp14:editId="11D96A68">
                                  <wp:extent cx="3017448" cy="2725716"/>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9824" t="34325" r="42918" b="30639"/>
                                          <a:stretch>
                                            <a:fillRect/>
                                          </a:stretch>
                                        </pic:blipFill>
                                        <pic:spPr bwMode="auto">
                                          <a:xfrm>
                                            <a:off x="0" y="0"/>
                                            <a:ext cx="3017448" cy="2725716"/>
                                          </a:xfrm>
                                          <a:prstGeom prst="rect">
                                            <a:avLst/>
                                          </a:prstGeom>
                                          <a:noFill/>
                                          <a:ln w="9525">
                                            <a:noFill/>
                                            <a:miter lim="800000"/>
                                            <a:headEnd/>
                                            <a:tailEnd/>
                                          </a:ln>
                                        </pic:spPr>
                                      </pic:pic>
                                    </a:graphicData>
                                  </a:graphic>
                                </wp:inline>
                              </w:drawing>
                            </w:r>
                          </w:p>
                          <w:p w14:paraId="1C12C7A6" w14:textId="77777777" w:rsidR="006521CB" w:rsidRDefault="006521CB" w:rsidP="00E7707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pt;margin-top:44.15pt;width:474.1pt;height:58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" strokecolor="white [3212]">
                <v:textbox>
                  <w:txbxContent>
                    <w:p w14:paraId="4950A6C0" w14:textId="77777777" w:rsidR="006521CB" w:rsidRDefault="006521CB" w:rsidP="00E77070">
                      <w:pPr>
                        <w:jc w:val="center"/>
                      </w:pPr>
                      <w:r w:rsidRPr="00F84BFC">
                        <w:rPr>
                          <w:noProof/>
                          <w:lang w:eastAsia="ru-RU"/>
                        </w:rPr>
                        <w:drawing>
                          <wp:inline distT="0" distB="0" distL="0" distR="0" wp14:anchorId="28097CB5" wp14:editId="0F01FF4D">
                            <wp:extent cx="4371795" cy="4216271"/>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41049" t="26775" r="39759" b="46762"/>
                                    <a:stretch>
                                      <a:fillRect/>
                                    </a:stretch>
                                  </pic:blipFill>
                                  <pic:spPr bwMode="auto">
                                    <a:xfrm>
                                      <a:off x="0" y="0"/>
                                      <a:ext cx="4371796" cy="4216272"/>
                                    </a:xfrm>
                                    <a:prstGeom prst="rect">
                                      <a:avLst/>
                                    </a:prstGeom>
                                    <a:noFill/>
                                    <a:ln w="9525">
                                      <a:noFill/>
                                      <a:miter lim="800000"/>
                                      <a:headEnd/>
                                      <a:tailEnd/>
                                    </a:ln>
                                  </pic:spPr>
                                </pic:pic>
                              </a:graphicData>
                            </a:graphic>
                          </wp:inline>
                        </w:drawing>
                      </w:r>
                    </w:p>
                    <w:p w14:paraId="3619EFD6" w14:textId="77777777" w:rsidR="006521CB" w:rsidRDefault="006521CB" w:rsidP="00E77070">
                      <w:pPr>
                        <w:jc w:val="center"/>
                      </w:pPr>
                      <w:r w:rsidRPr="00F84BFC">
                        <w:rPr>
                          <w:noProof/>
                          <w:lang w:eastAsia="ru-RU"/>
                        </w:rPr>
                        <w:drawing>
                          <wp:inline distT="0" distB="0" distL="0" distR="0" wp14:anchorId="5AABF4C1" wp14:editId="11D96A68">
                            <wp:extent cx="3017448" cy="2725716"/>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9824" t="34325" r="42918" b="30639"/>
                                    <a:stretch>
                                      <a:fillRect/>
                                    </a:stretch>
                                  </pic:blipFill>
                                  <pic:spPr bwMode="auto">
                                    <a:xfrm>
                                      <a:off x="0" y="0"/>
                                      <a:ext cx="3017448" cy="2725716"/>
                                    </a:xfrm>
                                    <a:prstGeom prst="rect">
                                      <a:avLst/>
                                    </a:prstGeom>
                                    <a:noFill/>
                                    <a:ln w="9525">
                                      <a:noFill/>
                                      <a:miter lim="800000"/>
                                      <a:headEnd/>
                                      <a:tailEnd/>
                                    </a:ln>
                                  </pic:spPr>
                                </pic:pic>
                              </a:graphicData>
                            </a:graphic>
                          </wp:inline>
                        </w:drawing>
                      </w:r>
                    </w:p>
                    <w:p w14:paraId="1C12C7A6" w14:textId="77777777" w:rsidR="006521CB" w:rsidRDefault="006521CB" w:rsidP="00E77070">
                      <w:pPr>
                        <w:jc w:val="center"/>
                      </w:pPr>
                    </w:p>
                  </w:txbxContent>
                </v:textbox>
                <w10:wrap type="square"/>
              </v:shape>
            </w:pict>
          </mc:Fallback>
        </mc:AlternateContent>
      </w:r>
      <w:r w:rsidR="00641327" w:rsidRPr="004A17BD">
        <w:rPr>
          <w:rFonts w:ascii="Times New Roman" w:eastAsia="Times New Roman" w:hAnsi="Times New Roman" w:cs="Times New Roman"/>
          <w:color w:val="000000" w:themeColor="text1"/>
          <w:sz w:val="28"/>
          <w:szCs w:val="28"/>
          <w:lang w:eastAsia="ru-RU"/>
        </w:rPr>
        <w:t xml:space="preserve">Типовые варианты </w:t>
      </w:r>
      <w:r w:rsidR="007754CE" w:rsidRPr="004A17BD">
        <w:rPr>
          <w:rFonts w:ascii="Times New Roman" w:eastAsia="Times New Roman" w:hAnsi="Times New Roman" w:cs="Times New Roman"/>
          <w:color w:val="000000" w:themeColor="text1"/>
          <w:sz w:val="28"/>
          <w:szCs w:val="28"/>
          <w:lang w:eastAsia="ru-RU"/>
        </w:rPr>
        <w:t xml:space="preserve">подготовки </w:t>
      </w:r>
      <w:r w:rsidR="00E77070" w:rsidRPr="004A17BD">
        <w:rPr>
          <w:rFonts w:ascii="Times New Roman" w:eastAsia="Times New Roman" w:hAnsi="Times New Roman" w:cs="Times New Roman"/>
          <w:color w:val="000000" w:themeColor="text1"/>
          <w:sz w:val="28"/>
          <w:szCs w:val="28"/>
          <w:lang w:eastAsia="ru-RU"/>
        </w:rPr>
        <w:t xml:space="preserve">бака </w:t>
      </w:r>
      <w:r w:rsidR="007754CE" w:rsidRPr="004A17BD">
        <w:rPr>
          <w:rFonts w:ascii="Times New Roman" w:eastAsia="Times New Roman" w:hAnsi="Times New Roman" w:cs="Times New Roman"/>
          <w:color w:val="000000" w:themeColor="text1"/>
          <w:sz w:val="28"/>
          <w:szCs w:val="28"/>
          <w:lang w:eastAsia="ru-RU"/>
        </w:rPr>
        <w:t xml:space="preserve">трансформатора для установки в баке датчиков частичных разрядов </w:t>
      </w:r>
      <w:r w:rsidR="00E77070" w:rsidRPr="004A17BD">
        <w:rPr>
          <w:rFonts w:ascii="Times New Roman" w:eastAsia="Times New Roman" w:hAnsi="Times New Roman" w:cs="Times New Roman"/>
          <w:color w:val="000000" w:themeColor="text1"/>
          <w:sz w:val="28"/>
          <w:szCs w:val="28"/>
          <w:lang w:eastAsia="ru-RU"/>
        </w:rPr>
        <w:t>СВЧ диапазона частот</w:t>
      </w:r>
      <w:r w:rsidR="00E77070" w:rsidRPr="004A17BD">
        <w:rPr>
          <w:rFonts w:ascii="Times New Roman" w:hAnsi="Times New Roman" w:cs="Times New Roman"/>
          <w:sz w:val="28"/>
          <w:szCs w:val="28"/>
        </w:rPr>
        <w:t>.</w:t>
      </w:r>
    </w:p>
    <w:p w14:paraId="600F2D69" w14:textId="0FCF15C0" w:rsidR="00E31A20" w:rsidRPr="004A17BD" w:rsidRDefault="00E31A20" w:rsidP="00E31A2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A17BD">
        <w:rPr>
          <w:rFonts w:ascii="Times New Roman" w:eastAsia="Times New Roman" w:hAnsi="Times New Roman" w:cs="Times New Roman"/>
          <w:color w:val="000000" w:themeColor="text1"/>
          <w:sz w:val="28"/>
          <w:szCs w:val="28"/>
          <w:lang w:eastAsia="ru-RU"/>
        </w:rPr>
        <w:lastRenderedPageBreak/>
        <w:t xml:space="preserve">Рисунок П.Б.1. </w:t>
      </w:r>
      <w:r w:rsidR="006B154F" w:rsidRPr="004A17BD">
        <w:rPr>
          <w:rFonts w:ascii="Times New Roman" w:eastAsia="Times New Roman" w:hAnsi="Times New Roman" w:cs="Times New Roman"/>
          <w:color w:val="000000" w:themeColor="text1"/>
          <w:sz w:val="28"/>
          <w:szCs w:val="28"/>
          <w:lang w:eastAsia="ru-RU"/>
        </w:rPr>
        <w:t xml:space="preserve">Конструкция встроенного датчика частичных разрядов </w:t>
      </w:r>
      <w:r w:rsidR="00F84BFC" w:rsidRPr="004A17BD">
        <w:rPr>
          <w:rFonts w:ascii="Times New Roman" w:eastAsia="Times New Roman" w:hAnsi="Times New Roman" w:cs="Times New Roman"/>
          <w:color w:val="000000" w:themeColor="text1"/>
          <w:sz w:val="28"/>
          <w:szCs w:val="28"/>
          <w:lang w:eastAsia="ru-RU"/>
        </w:rPr>
        <w:t xml:space="preserve">AES-T </w:t>
      </w:r>
      <w:r w:rsidR="000F67EA" w:rsidRPr="004A17BD">
        <w:rPr>
          <w:rFonts w:ascii="Times New Roman" w:eastAsia="Times New Roman" w:hAnsi="Times New Roman" w:cs="Times New Roman"/>
          <w:color w:val="000000" w:themeColor="text1"/>
          <w:sz w:val="28"/>
          <w:szCs w:val="28"/>
          <w:lang w:eastAsia="ru-RU"/>
        </w:rPr>
        <w:t>для СВЧ диапазона частот</w:t>
      </w:r>
      <w:del w:id="19" w:author="Новиков Сергей Леонидович" w:date="2020-02-07T11:40:00Z">
        <w:r w:rsidR="000F67EA" w:rsidRPr="004A17BD" w:rsidDel="00800D00">
          <w:rPr>
            <w:rFonts w:ascii="Times New Roman" w:eastAsia="Times New Roman" w:hAnsi="Times New Roman" w:cs="Times New Roman"/>
            <w:color w:val="000000" w:themeColor="text1"/>
            <w:sz w:val="28"/>
            <w:szCs w:val="28"/>
            <w:lang w:eastAsia="ru-RU"/>
          </w:rPr>
          <w:delText xml:space="preserve"> </w:delText>
        </w:r>
        <w:r w:rsidR="006B154F" w:rsidRPr="004A17BD" w:rsidDel="00800D00">
          <w:rPr>
            <w:rFonts w:ascii="Times New Roman" w:eastAsia="Times New Roman" w:hAnsi="Times New Roman" w:cs="Times New Roman"/>
            <w:color w:val="000000" w:themeColor="text1"/>
            <w:sz w:val="28"/>
            <w:szCs w:val="28"/>
            <w:lang w:eastAsia="ru-RU"/>
          </w:rPr>
          <w:delText>производства фирмы «ДИМРУС»</w:delText>
        </w:r>
      </w:del>
      <w:r w:rsidR="006B154F" w:rsidRPr="004A17BD">
        <w:rPr>
          <w:rFonts w:ascii="Times New Roman" w:eastAsia="Times New Roman" w:hAnsi="Times New Roman" w:cs="Times New Roman"/>
          <w:color w:val="000000" w:themeColor="text1"/>
          <w:sz w:val="28"/>
          <w:szCs w:val="28"/>
          <w:lang w:eastAsia="ru-RU"/>
        </w:rPr>
        <w:t xml:space="preserve">. </w:t>
      </w:r>
      <w:r w:rsidR="004A6DD1" w:rsidRPr="004A17BD">
        <w:rPr>
          <w:rFonts w:ascii="Times New Roman" w:eastAsia="Times New Roman" w:hAnsi="Times New Roman" w:cs="Times New Roman"/>
          <w:color w:val="000000" w:themeColor="text1"/>
          <w:sz w:val="28"/>
          <w:szCs w:val="28"/>
          <w:lang w:eastAsia="ru-RU"/>
        </w:rPr>
        <w:t>Подготовка бака трансформатора для монтажа датчика AES-T.</w:t>
      </w:r>
    </w:p>
    <w:p w14:paraId="414E01A4" w14:textId="77777777" w:rsidR="006B154F" w:rsidRPr="004A17BD" w:rsidRDefault="006B154F" w:rsidP="00E31A20">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68A1CB04" w14:textId="77777777" w:rsidR="006B154F" w:rsidRPr="004A17BD" w:rsidRDefault="006B154F" w:rsidP="00E31A20">
      <w:pPr>
        <w:spacing w:after="0" w:line="240" w:lineRule="auto"/>
        <w:ind w:firstLine="709"/>
        <w:jc w:val="both"/>
        <w:rPr>
          <w:rFonts w:ascii="Times New Roman" w:hAnsi="Times New Roman" w:cs="Times New Roman"/>
          <w:sz w:val="28"/>
          <w:szCs w:val="28"/>
        </w:rPr>
      </w:pPr>
    </w:p>
    <w:p w14:paraId="21F63B83" w14:textId="6E2C98EF" w:rsidR="006B154F" w:rsidRPr="004A17BD" w:rsidRDefault="002E287F" w:rsidP="00E31A20">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DB52DFE" wp14:editId="026EC29C">
                <wp:simplePos x="0" y="0"/>
                <wp:positionH relativeFrom="column">
                  <wp:posOffset>7620</wp:posOffset>
                </wp:positionH>
                <wp:positionV relativeFrom="paragraph">
                  <wp:posOffset>5080</wp:posOffset>
                </wp:positionV>
                <wp:extent cx="6021070" cy="6809740"/>
                <wp:effectExtent l="11430" t="10160" r="6350" b="9525"/>
                <wp:wrapSquare wrapText="bothSides"/>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6809740"/>
                        </a:xfrm>
                        <a:prstGeom prst="rect">
                          <a:avLst/>
                        </a:prstGeom>
                        <a:solidFill>
                          <a:srgbClr val="FFFFFF"/>
                        </a:solidFill>
                        <a:ln w="9525">
                          <a:solidFill>
                            <a:schemeClr val="bg1">
                              <a:lumMod val="100000"/>
                              <a:lumOff val="0"/>
                            </a:schemeClr>
                          </a:solidFill>
                          <a:miter lim="800000"/>
                          <a:headEnd/>
                          <a:tailEnd/>
                        </a:ln>
                      </wps:spPr>
                      <wps:txbx>
                        <w:txbxContent>
                          <w:p w14:paraId="70B33DA1" w14:textId="77777777" w:rsidR="006521CB" w:rsidRDefault="006521CB" w:rsidP="006B154F">
                            <w:pPr>
                              <w:jc w:val="center"/>
                            </w:pPr>
                            <w:r w:rsidRPr="00580417">
                              <w:rPr>
                                <w:noProof/>
                                <w:lang w:eastAsia="ru-RU"/>
                              </w:rPr>
                              <w:drawing>
                                <wp:inline distT="0" distB="0" distL="0" distR="0" wp14:anchorId="5CD3C689" wp14:editId="43745CCC">
                                  <wp:extent cx="5824845" cy="3657600"/>
                                  <wp:effectExtent l="19050" t="0" r="445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1846" t="38485" r="35859" b="14848"/>
                                          <a:stretch>
                                            <a:fillRect/>
                                          </a:stretch>
                                        </pic:blipFill>
                                        <pic:spPr bwMode="auto">
                                          <a:xfrm>
                                            <a:off x="0" y="0"/>
                                            <a:ext cx="5831137" cy="3661551"/>
                                          </a:xfrm>
                                          <a:prstGeom prst="rect">
                                            <a:avLst/>
                                          </a:prstGeom>
                                          <a:noFill/>
                                          <a:ln w="9525">
                                            <a:noFill/>
                                            <a:miter lim="800000"/>
                                            <a:headEnd/>
                                            <a:tailEnd/>
                                          </a:ln>
                                        </pic:spPr>
                                      </pic:pic>
                                    </a:graphicData>
                                  </a:graphic>
                                </wp:inline>
                              </w:drawing>
                            </w:r>
                          </w:p>
                          <w:p w14:paraId="2750450C" w14:textId="77777777" w:rsidR="006521CB" w:rsidRDefault="006521CB" w:rsidP="006B154F">
                            <w:pPr>
                              <w:jc w:val="center"/>
                            </w:pPr>
                            <w:r w:rsidRPr="0011365D">
                              <w:rPr>
                                <w:noProof/>
                                <w:lang w:eastAsia="ru-RU"/>
                              </w:rPr>
                              <w:drawing>
                                <wp:inline distT="0" distB="0" distL="0" distR="0" wp14:anchorId="6218CE95" wp14:editId="6CBA071D">
                                  <wp:extent cx="2853547" cy="2791104"/>
                                  <wp:effectExtent l="19050" t="0" r="3953"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28495" t="18788" r="27962" b="20606"/>
                                          <a:stretch>
                                            <a:fillRect/>
                                          </a:stretch>
                                        </pic:blipFill>
                                        <pic:spPr bwMode="auto">
                                          <a:xfrm>
                                            <a:off x="0" y="0"/>
                                            <a:ext cx="2856616" cy="2794106"/>
                                          </a:xfrm>
                                          <a:prstGeom prst="rect">
                                            <a:avLst/>
                                          </a:prstGeom>
                                          <a:noFill/>
                                          <a:ln w="9525">
                                            <a:noFill/>
                                            <a:miter lim="800000"/>
                                            <a:headEnd/>
                                            <a:tailEnd/>
                                          </a:ln>
                                        </pic:spPr>
                                      </pic:pic>
                                    </a:graphicData>
                                  </a:graphic>
                                </wp:inline>
                              </w:drawing>
                            </w:r>
                          </w:p>
                          <w:p w14:paraId="4D75A511" w14:textId="77777777" w:rsidR="006521CB" w:rsidRDefault="006521CB" w:rsidP="006B154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6pt;margin-top:.4pt;width:474.1pt;height:5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" strokecolor="white [3212]">
                <v:textbox>
                  <w:txbxContent>
                    <w:p w14:paraId="70B33DA1" w14:textId="77777777" w:rsidR="006521CB" w:rsidRDefault="006521CB" w:rsidP="006B154F">
                      <w:pPr>
                        <w:jc w:val="center"/>
                      </w:pPr>
                      <w:r w:rsidRPr="00580417">
                        <w:rPr>
                          <w:noProof/>
                          <w:lang w:eastAsia="ru-RU"/>
                        </w:rPr>
                        <w:drawing>
                          <wp:inline distT="0" distB="0" distL="0" distR="0" wp14:anchorId="5CD3C689" wp14:editId="43745CCC">
                            <wp:extent cx="5824845" cy="3657600"/>
                            <wp:effectExtent l="19050" t="0" r="445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1846" t="38485" r="35859" b="14848"/>
                                    <a:stretch>
                                      <a:fillRect/>
                                    </a:stretch>
                                  </pic:blipFill>
                                  <pic:spPr bwMode="auto">
                                    <a:xfrm>
                                      <a:off x="0" y="0"/>
                                      <a:ext cx="5831137" cy="3661551"/>
                                    </a:xfrm>
                                    <a:prstGeom prst="rect">
                                      <a:avLst/>
                                    </a:prstGeom>
                                    <a:noFill/>
                                    <a:ln w="9525">
                                      <a:noFill/>
                                      <a:miter lim="800000"/>
                                      <a:headEnd/>
                                      <a:tailEnd/>
                                    </a:ln>
                                  </pic:spPr>
                                </pic:pic>
                              </a:graphicData>
                            </a:graphic>
                          </wp:inline>
                        </w:drawing>
                      </w:r>
                    </w:p>
                    <w:p w14:paraId="2750450C" w14:textId="77777777" w:rsidR="006521CB" w:rsidRDefault="006521CB" w:rsidP="006B154F">
                      <w:pPr>
                        <w:jc w:val="center"/>
                      </w:pPr>
                      <w:r w:rsidRPr="0011365D">
                        <w:rPr>
                          <w:noProof/>
                          <w:lang w:eastAsia="ru-RU"/>
                        </w:rPr>
                        <w:drawing>
                          <wp:inline distT="0" distB="0" distL="0" distR="0" wp14:anchorId="6218CE95" wp14:editId="6CBA071D">
                            <wp:extent cx="2853547" cy="2791104"/>
                            <wp:effectExtent l="19050" t="0" r="3953"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28495" t="18788" r="27962" b="20606"/>
                                    <a:stretch>
                                      <a:fillRect/>
                                    </a:stretch>
                                  </pic:blipFill>
                                  <pic:spPr bwMode="auto">
                                    <a:xfrm>
                                      <a:off x="0" y="0"/>
                                      <a:ext cx="2856616" cy="2794106"/>
                                    </a:xfrm>
                                    <a:prstGeom prst="rect">
                                      <a:avLst/>
                                    </a:prstGeom>
                                    <a:noFill/>
                                    <a:ln w="9525">
                                      <a:noFill/>
                                      <a:miter lim="800000"/>
                                      <a:headEnd/>
                                      <a:tailEnd/>
                                    </a:ln>
                                  </pic:spPr>
                                </pic:pic>
                              </a:graphicData>
                            </a:graphic>
                          </wp:inline>
                        </w:drawing>
                      </w:r>
                    </w:p>
                    <w:p w14:paraId="4D75A511" w14:textId="77777777" w:rsidR="006521CB" w:rsidRDefault="006521CB" w:rsidP="006B154F">
                      <w:pPr>
                        <w:jc w:val="center"/>
                      </w:pPr>
                    </w:p>
                  </w:txbxContent>
                </v:textbox>
                <w10:wrap type="square"/>
              </v:shape>
            </w:pict>
          </mc:Fallback>
        </mc:AlternateContent>
      </w:r>
    </w:p>
    <w:p w14:paraId="7E55C902" w14:textId="77777777" w:rsidR="006B154F" w:rsidRPr="004A17BD" w:rsidRDefault="006B154F" w:rsidP="006B154F">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Рисунок П.Б.2. Конструкция и подготовка бака трансформатора для монтажа накладного датчика частичных разрядов</w:t>
      </w:r>
      <w:r w:rsidR="003A53AB" w:rsidRPr="004A17BD">
        <w:rPr>
          <w:rFonts w:ascii="Times New Roman" w:hAnsi="Times New Roman" w:cs="Times New Roman"/>
          <w:sz w:val="28"/>
          <w:szCs w:val="28"/>
        </w:rPr>
        <w:t xml:space="preserve"> СВЧ диапазона частот</w:t>
      </w:r>
      <w:r w:rsidR="0011365D" w:rsidRPr="004A17BD">
        <w:rPr>
          <w:rFonts w:ascii="Times New Roman" w:hAnsi="Times New Roman" w:cs="Times New Roman"/>
          <w:sz w:val="28"/>
          <w:szCs w:val="28"/>
        </w:rPr>
        <w:t xml:space="preserve"> (на </w:t>
      </w:r>
      <w:proofErr w:type="gramStart"/>
      <w:r w:rsidR="0011365D" w:rsidRPr="004A17BD">
        <w:rPr>
          <w:rFonts w:ascii="Times New Roman" w:hAnsi="Times New Roman" w:cs="Times New Roman"/>
          <w:sz w:val="28"/>
          <w:szCs w:val="28"/>
        </w:rPr>
        <w:t>рисунке</w:t>
      </w:r>
      <w:proofErr w:type="gramEnd"/>
      <w:r w:rsidR="0011365D" w:rsidRPr="004A17BD">
        <w:rPr>
          <w:rFonts w:ascii="Times New Roman" w:hAnsi="Times New Roman" w:cs="Times New Roman"/>
          <w:sz w:val="28"/>
          <w:szCs w:val="28"/>
        </w:rPr>
        <w:t xml:space="preserve"> не датчик показан)</w:t>
      </w:r>
      <w:r w:rsidRPr="004A17BD">
        <w:rPr>
          <w:rFonts w:ascii="Times New Roman" w:hAnsi="Times New Roman" w:cs="Times New Roman"/>
          <w:sz w:val="28"/>
          <w:szCs w:val="28"/>
        </w:rPr>
        <w:t xml:space="preserve">. </w:t>
      </w:r>
    </w:p>
    <w:p w14:paraId="3C0D4950" w14:textId="77777777" w:rsidR="003169BE" w:rsidRPr="004A17BD" w:rsidRDefault="003169BE" w:rsidP="00795F1D">
      <w:pPr>
        <w:spacing w:line="240" w:lineRule="auto"/>
        <w:rPr>
          <w:rFonts w:ascii="Times New Roman" w:hAnsi="Times New Roman" w:cs="Times New Roman"/>
          <w:sz w:val="28"/>
          <w:szCs w:val="28"/>
        </w:rPr>
      </w:pPr>
    </w:p>
    <w:p w14:paraId="64C25801" w14:textId="77777777" w:rsidR="007D5804" w:rsidRPr="004A17BD" w:rsidRDefault="007D5804" w:rsidP="00795F1D">
      <w:pPr>
        <w:spacing w:line="240" w:lineRule="auto"/>
        <w:rPr>
          <w:rFonts w:ascii="Times New Roman" w:hAnsi="Times New Roman" w:cs="Times New Roman"/>
          <w:sz w:val="28"/>
          <w:szCs w:val="28"/>
        </w:rPr>
      </w:pPr>
    </w:p>
    <w:p w14:paraId="0EB70551" w14:textId="5AF25921" w:rsidR="007D5804" w:rsidRPr="004A17BD" w:rsidRDefault="002E287F" w:rsidP="007D5804">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AB24DE7" wp14:editId="430216F6">
                <wp:simplePos x="0" y="0"/>
                <wp:positionH relativeFrom="column">
                  <wp:posOffset>-1270</wp:posOffset>
                </wp:positionH>
                <wp:positionV relativeFrom="paragraph">
                  <wp:posOffset>40640</wp:posOffset>
                </wp:positionV>
                <wp:extent cx="6021070" cy="4274820"/>
                <wp:effectExtent l="12065" t="12700" r="5715" b="8255"/>
                <wp:wrapSquare wrapText="bothSides"/>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4274820"/>
                        </a:xfrm>
                        <a:prstGeom prst="rect">
                          <a:avLst/>
                        </a:prstGeom>
                        <a:solidFill>
                          <a:srgbClr val="FFFFFF"/>
                        </a:solidFill>
                        <a:ln w="9525">
                          <a:solidFill>
                            <a:schemeClr val="bg1">
                              <a:lumMod val="100000"/>
                              <a:lumOff val="0"/>
                            </a:schemeClr>
                          </a:solidFill>
                          <a:miter lim="800000"/>
                          <a:headEnd/>
                          <a:tailEnd/>
                        </a:ln>
                      </wps:spPr>
                      <wps:txbx>
                        <w:txbxContent>
                          <w:p w14:paraId="7EFEF15F" w14:textId="77777777" w:rsidR="006521CB" w:rsidRDefault="006521CB" w:rsidP="006B154F">
                            <w:pPr>
                              <w:jc w:val="center"/>
                            </w:pPr>
                            <w:r w:rsidRPr="00053112">
                              <w:rPr>
                                <w:noProof/>
                                <w:lang w:eastAsia="ru-RU"/>
                              </w:rPr>
                              <w:drawing>
                                <wp:inline distT="0" distB="0" distL="0" distR="0" wp14:anchorId="37AFCD56" wp14:editId="6E6521FF">
                                  <wp:extent cx="5632450" cy="4072694"/>
                                  <wp:effectExtent l="19050" t="0" r="6350" b="0"/>
                                  <wp:docPr id="1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5934" t="6970" r="18570" b="36060"/>
                                          <a:stretch>
                                            <a:fillRect/>
                                          </a:stretch>
                                        </pic:blipFill>
                                        <pic:spPr bwMode="auto">
                                          <a:xfrm>
                                            <a:off x="0" y="0"/>
                                            <a:ext cx="5632450" cy="40726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pt;margin-top:3.2pt;width:474.1pt;height:3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" strokecolor="white [3212]">
                <v:textbox>
                  <w:txbxContent>
                    <w:p w14:paraId="7EFEF15F" w14:textId="77777777" w:rsidR="006521CB" w:rsidRDefault="006521CB" w:rsidP="006B154F">
                      <w:pPr>
                        <w:jc w:val="center"/>
                      </w:pPr>
                      <w:r w:rsidRPr="00053112">
                        <w:rPr>
                          <w:noProof/>
                          <w:lang w:eastAsia="ru-RU"/>
                        </w:rPr>
                        <w:drawing>
                          <wp:inline distT="0" distB="0" distL="0" distR="0" wp14:anchorId="37AFCD56" wp14:editId="6E6521FF">
                            <wp:extent cx="5632450" cy="4072694"/>
                            <wp:effectExtent l="19050" t="0" r="6350" b="0"/>
                            <wp:docPr id="1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5934" t="6970" r="18570" b="36060"/>
                                    <a:stretch>
                                      <a:fillRect/>
                                    </a:stretch>
                                  </pic:blipFill>
                                  <pic:spPr bwMode="auto">
                                    <a:xfrm>
                                      <a:off x="0" y="0"/>
                                      <a:ext cx="5632450" cy="4072694"/>
                                    </a:xfrm>
                                    <a:prstGeom prst="rect">
                                      <a:avLst/>
                                    </a:prstGeom>
                                    <a:noFill/>
                                    <a:ln w="9525">
                                      <a:noFill/>
                                      <a:miter lim="800000"/>
                                      <a:headEnd/>
                                      <a:tailEnd/>
                                    </a:ln>
                                  </pic:spPr>
                                </pic:pic>
                              </a:graphicData>
                            </a:graphic>
                          </wp:inline>
                        </w:drawing>
                      </w:r>
                    </w:p>
                  </w:txbxContent>
                </v:textbox>
                <w10:wrap type="square"/>
              </v:shape>
            </w:pict>
          </mc:Fallback>
        </mc:AlternateContent>
      </w:r>
      <w:r w:rsidR="007D5804" w:rsidRPr="004A17BD">
        <w:rPr>
          <w:rFonts w:ascii="Times New Roman" w:hAnsi="Times New Roman" w:cs="Times New Roman"/>
          <w:sz w:val="28"/>
          <w:szCs w:val="28"/>
        </w:rPr>
        <w:t>Рисунок П.Б.</w:t>
      </w:r>
      <w:r w:rsidR="00894E7E">
        <w:rPr>
          <w:rFonts w:ascii="Times New Roman" w:hAnsi="Times New Roman" w:cs="Times New Roman"/>
          <w:sz w:val="28"/>
          <w:szCs w:val="28"/>
        </w:rPr>
        <w:t>3</w:t>
      </w:r>
      <w:r w:rsidR="007D5804" w:rsidRPr="004A17BD">
        <w:rPr>
          <w:rFonts w:ascii="Times New Roman" w:hAnsi="Times New Roman" w:cs="Times New Roman"/>
          <w:sz w:val="28"/>
          <w:szCs w:val="28"/>
        </w:rPr>
        <w:t>. Конструкция и подготовка бака трансформатора для установки в баке датчика частичных разрядов</w:t>
      </w:r>
      <w:r w:rsidR="004A3B8F" w:rsidRPr="004A17BD">
        <w:rPr>
          <w:rFonts w:ascii="Times New Roman" w:hAnsi="Times New Roman" w:cs="Times New Roman"/>
          <w:sz w:val="28"/>
          <w:szCs w:val="28"/>
        </w:rPr>
        <w:t xml:space="preserve"> СВЧ диапазона частот</w:t>
      </w:r>
      <w:r w:rsidR="007D5804" w:rsidRPr="004A17BD">
        <w:rPr>
          <w:rFonts w:ascii="Times New Roman" w:hAnsi="Times New Roman" w:cs="Times New Roman"/>
          <w:sz w:val="28"/>
          <w:szCs w:val="28"/>
        </w:rPr>
        <w:t xml:space="preserve">, монтируемого через шаровой кран с </w:t>
      </w:r>
      <w:r w:rsidR="007D5804" w:rsidRPr="004A17BD">
        <w:rPr>
          <w:rFonts w:ascii="Times New Roman" w:hAnsi="Times New Roman" w:cs="Times New Roman"/>
          <w:sz w:val="28"/>
          <w:szCs w:val="28"/>
          <w:lang w:val="en-US"/>
        </w:rPr>
        <w:t>DN</w:t>
      </w:r>
      <w:r w:rsidR="007D5804" w:rsidRPr="004A17BD">
        <w:rPr>
          <w:rFonts w:ascii="Times New Roman" w:hAnsi="Times New Roman" w:cs="Times New Roman"/>
          <w:sz w:val="28"/>
          <w:szCs w:val="28"/>
        </w:rPr>
        <w:t xml:space="preserve">=50. </w:t>
      </w:r>
    </w:p>
    <w:p w14:paraId="1E53BDEF" w14:textId="77777777" w:rsidR="007D5804" w:rsidRPr="004A17BD" w:rsidRDefault="007D5804" w:rsidP="007D5804">
      <w:pPr>
        <w:spacing w:line="240" w:lineRule="auto"/>
        <w:jc w:val="center"/>
        <w:rPr>
          <w:rFonts w:ascii="Times New Roman" w:hAnsi="Times New Roman" w:cs="Times New Roman"/>
          <w:b/>
          <w:sz w:val="28"/>
          <w:szCs w:val="28"/>
        </w:rPr>
      </w:pPr>
    </w:p>
    <w:p w14:paraId="0DAA3492" w14:textId="77777777" w:rsidR="006B154F" w:rsidRPr="004A17BD" w:rsidRDefault="006B154F" w:rsidP="007D5804">
      <w:pPr>
        <w:spacing w:line="240" w:lineRule="auto"/>
        <w:jc w:val="center"/>
        <w:rPr>
          <w:rFonts w:ascii="Times New Roman" w:hAnsi="Times New Roman" w:cs="Times New Roman"/>
          <w:b/>
          <w:sz w:val="28"/>
          <w:szCs w:val="28"/>
        </w:rPr>
      </w:pPr>
    </w:p>
    <w:p w14:paraId="7D0215C3" w14:textId="77777777" w:rsidR="00007327" w:rsidRPr="004A17BD" w:rsidRDefault="00007327">
      <w:pPr>
        <w:rPr>
          <w:rFonts w:ascii="Times New Roman" w:eastAsiaTheme="majorEastAsia" w:hAnsi="Times New Roman" w:cs="Times New Roman"/>
          <w:b/>
          <w:sz w:val="28"/>
          <w:szCs w:val="32"/>
        </w:rPr>
      </w:pPr>
      <w:r w:rsidRPr="004A17BD">
        <w:rPr>
          <w:rFonts w:ascii="Times New Roman" w:hAnsi="Times New Roman" w:cs="Times New Roman"/>
        </w:rPr>
        <w:br w:type="page"/>
      </w:r>
    </w:p>
    <w:p w14:paraId="55AF8819" w14:textId="77FE975F" w:rsidR="009C50FC" w:rsidRPr="004A17BD" w:rsidRDefault="00641327" w:rsidP="00007327">
      <w:pPr>
        <w:pStyle w:val="1"/>
        <w:spacing w:before="0" w:after="200" w:line="240" w:lineRule="auto"/>
        <w:jc w:val="center"/>
        <w:rPr>
          <w:rFonts w:cs="Times New Roman"/>
          <w:szCs w:val="28"/>
        </w:rPr>
      </w:pPr>
      <w:bookmarkStart w:id="20" w:name="_Toc31820385"/>
      <w:r w:rsidRPr="004A17BD">
        <w:rPr>
          <w:rFonts w:cs="Times New Roman"/>
          <w:szCs w:val="28"/>
        </w:rPr>
        <w:lastRenderedPageBreak/>
        <w:t xml:space="preserve">Приложение </w:t>
      </w:r>
      <w:r w:rsidR="003B4F99" w:rsidRPr="004A17BD">
        <w:rPr>
          <w:rFonts w:cs="Times New Roman"/>
          <w:szCs w:val="28"/>
        </w:rPr>
        <w:t>В</w:t>
      </w:r>
      <w:bookmarkEnd w:id="20"/>
    </w:p>
    <w:p w14:paraId="0AFBC699" w14:textId="431BAD58" w:rsidR="00007327" w:rsidRPr="004A17BD" w:rsidRDefault="00007327" w:rsidP="00007327">
      <w:pPr>
        <w:spacing w:line="240" w:lineRule="auto"/>
        <w:jc w:val="center"/>
        <w:rPr>
          <w:rFonts w:ascii="Times New Roman" w:hAnsi="Times New Roman" w:cs="Times New Roman"/>
          <w:sz w:val="28"/>
          <w:szCs w:val="28"/>
        </w:rPr>
      </w:pPr>
      <w:r w:rsidRPr="004A17BD">
        <w:rPr>
          <w:rFonts w:ascii="Times New Roman" w:hAnsi="Times New Roman" w:cs="Times New Roman"/>
          <w:sz w:val="28"/>
          <w:szCs w:val="28"/>
        </w:rPr>
        <w:t>(обязательное)</w:t>
      </w:r>
    </w:p>
    <w:p w14:paraId="4A0516BA" w14:textId="6406665C" w:rsidR="00D00C08" w:rsidRPr="004A17BD" w:rsidRDefault="002E287F" w:rsidP="00D00C08">
      <w:pPr>
        <w:spacing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5636E95" wp14:editId="102484C6">
                <wp:simplePos x="0" y="0"/>
                <wp:positionH relativeFrom="column">
                  <wp:posOffset>13970</wp:posOffset>
                </wp:positionH>
                <wp:positionV relativeFrom="paragraph">
                  <wp:posOffset>755015</wp:posOffset>
                </wp:positionV>
                <wp:extent cx="6021070" cy="3065145"/>
                <wp:effectExtent l="8255" t="10795" r="9525"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065145"/>
                        </a:xfrm>
                        <a:prstGeom prst="rect">
                          <a:avLst/>
                        </a:prstGeom>
                        <a:solidFill>
                          <a:srgbClr val="FFFFFF"/>
                        </a:solidFill>
                        <a:ln w="9525">
                          <a:solidFill>
                            <a:schemeClr val="bg1">
                              <a:lumMod val="100000"/>
                              <a:lumOff val="0"/>
                            </a:schemeClr>
                          </a:solidFill>
                          <a:miter lim="800000"/>
                          <a:headEnd/>
                          <a:tailEnd/>
                        </a:ln>
                      </wps:spPr>
                      <wps:txbx>
                        <w:txbxContent>
                          <w:p w14:paraId="3DF8CD30" w14:textId="77777777" w:rsidR="006521CB" w:rsidRDefault="006521CB" w:rsidP="00D00C08">
                            <w:pPr>
                              <w:jc w:val="center"/>
                            </w:pPr>
                            <w:r w:rsidRPr="00D00C08">
                              <w:rPr>
                                <w:noProof/>
                                <w:lang w:eastAsia="ru-RU"/>
                              </w:rPr>
                              <w:drawing>
                                <wp:inline distT="0" distB="0" distL="0" distR="0" wp14:anchorId="38D637F6" wp14:editId="0D2DA9D1">
                                  <wp:extent cx="3371131" cy="2761675"/>
                                  <wp:effectExtent l="19050" t="0" r="719" b="0"/>
                                  <wp:docPr id="109" name="Рисунок 0" descr="M42х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42х1.5.jpg"/>
                                          <pic:cNvPicPr>
                                            <a:picLocks noChangeAspect="1" noChangeArrowheads="1"/>
                                          </pic:cNvPicPr>
                                        </pic:nvPicPr>
                                        <pic:blipFill>
                                          <a:blip r:embed="rId20"/>
                                          <a:srcRect t="35502" b="4629"/>
                                          <a:stretch>
                                            <a:fillRect/>
                                          </a:stretch>
                                        </pic:blipFill>
                                        <pic:spPr bwMode="auto">
                                          <a:xfrm>
                                            <a:off x="0" y="0"/>
                                            <a:ext cx="3373326" cy="27634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1pt;margin-top:59.45pt;width:474.1pt;height:24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" strokecolor="white [3212]">
                <v:textbox>
                  <w:txbxContent>
                    <w:p w14:paraId="3DF8CD30" w14:textId="77777777" w:rsidR="006521CB" w:rsidRDefault="006521CB" w:rsidP="00D00C08">
                      <w:pPr>
                        <w:jc w:val="center"/>
                      </w:pPr>
                      <w:r w:rsidRPr="00D00C08">
                        <w:rPr>
                          <w:noProof/>
                          <w:lang w:eastAsia="ru-RU"/>
                        </w:rPr>
                        <w:drawing>
                          <wp:inline distT="0" distB="0" distL="0" distR="0" wp14:anchorId="38D637F6" wp14:editId="0D2DA9D1">
                            <wp:extent cx="3371131" cy="2761675"/>
                            <wp:effectExtent l="19050" t="0" r="719" b="0"/>
                            <wp:docPr id="109" name="Рисунок 0" descr="M42х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42х1.5.jpg"/>
                                    <pic:cNvPicPr>
                                      <a:picLocks noChangeAspect="1" noChangeArrowheads="1"/>
                                    </pic:cNvPicPr>
                                  </pic:nvPicPr>
                                  <pic:blipFill>
                                    <a:blip r:embed="rId20"/>
                                    <a:srcRect t="35502" b="4629"/>
                                    <a:stretch>
                                      <a:fillRect/>
                                    </a:stretch>
                                  </pic:blipFill>
                                  <pic:spPr bwMode="auto">
                                    <a:xfrm>
                                      <a:off x="0" y="0"/>
                                      <a:ext cx="3373326" cy="2763473"/>
                                    </a:xfrm>
                                    <a:prstGeom prst="rect">
                                      <a:avLst/>
                                    </a:prstGeom>
                                    <a:noFill/>
                                    <a:ln w="9525">
                                      <a:noFill/>
                                      <a:miter lim="800000"/>
                                      <a:headEnd/>
                                      <a:tailEnd/>
                                    </a:ln>
                                  </pic:spPr>
                                </pic:pic>
                              </a:graphicData>
                            </a:graphic>
                          </wp:inline>
                        </w:drawing>
                      </w:r>
                    </w:p>
                  </w:txbxContent>
                </v:textbox>
                <w10:wrap type="square"/>
              </v:shape>
            </w:pict>
          </mc:Fallback>
        </mc:AlternateContent>
      </w:r>
      <w:proofErr w:type="gramStart"/>
      <w:r w:rsidR="00D00C08" w:rsidRPr="004A17BD">
        <w:rPr>
          <w:rFonts w:ascii="Times New Roman" w:hAnsi="Times New Roman" w:cs="Times New Roman"/>
          <w:sz w:val="28"/>
          <w:szCs w:val="28"/>
        </w:rPr>
        <w:t>Конструктивные параметры посадочных мест на измерительных выводах высоковольтных вводов различны</w:t>
      </w:r>
      <w:r w:rsidR="0068501D" w:rsidRPr="004A17BD">
        <w:rPr>
          <w:rFonts w:ascii="Times New Roman" w:hAnsi="Times New Roman" w:cs="Times New Roman"/>
          <w:sz w:val="28"/>
          <w:szCs w:val="28"/>
        </w:rPr>
        <w:t>х</w:t>
      </w:r>
      <w:r w:rsidR="00D00C08" w:rsidRPr="004A17BD">
        <w:rPr>
          <w:rFonts w:ascii="Times New Roman" w:hAnsi="Times New Roman" w:cs="Times New Roman"/>
          <w:sz w:val="28"/>
          <w:szCs w:val="28"/>
        </w:rPr>
        <w:t xml:space="preserve"> фирм, </w:t>
      </w:r>
      <w:r w:rsidR="0068501D" w:rsidRPr="004A17BD">
        <w:rPr>
          <w:rFonts w:ascii="Times New Roman" w:hAnsi="Times New Roman" w:cs="Times New Roman"/>
          <w:sz w:val="28"/>
          <w:szCs w:val="28"/>
        </w:rPr>
        <w:t xml:space="preserve">производителей </w:t>
      </w:r>
      <w:r w:rsidR="00D00C08" w:rsidRPr="004A17BD">
        <w:rPr>
          <w:rFonts w:ascii="Times New Roman" w:hAnsi="Times New Roman" w:cs="Times New Roman"/>
          <w:sz w:val="28"/>
          <w:szCs w:val="28"/>
        </w:rPr>
        <w:t>высоковольтны</w:t>
      </w:r>
      <w:r w:rsidR="0068501D" w:rsidRPr="004A17BD">
        <w:rPr>
          <w:rFonts w:ascii="Times New Roman" w:hAnsi="Times New Roman" w:cs="Times New Roman"/>
          <w:sz w:val="28"/>
          <w:szCs w:val="28"/>
        </w:rPr>
        <w:t>х</w:t>
      </w:r>
      <w:r w:rsidR="00D00C08" w:rsidRPr="004A17BD">
        <w:rPr>
          <w:rFonts w:ascii="Times New Roman" w:hAnsi="Times New Roman" w:cs="Times New Roman"/>
          <w:sz w:val="28"/>
          <w:szCs w:val="28"/>
        </w:rPr>
        <w:t xml:space="preserve"> ввод</w:t>
      </w:r>
      <w:r w:rsidR="0068501D" w:rsidRPr="004A17BD">
        <w:rPr>
          <w:rFonts w:ascii="Times New Roman" w:hAnsi="Times New Roman" w:cs="Times New Roman"/>
          <w:sz w:val="28"/>
          <w:szCs w:val="28"/>
        </w:rPr>
        <w:t>ов</w:t>
      </w:r>
      <w:r w:rsidR="00D00C08" w:rsidRPr="004A17BD">
        <w:rPr>
          <w:rFonts w:ascii="Times New Roman" w:hAnsi="Times New Roman" w:cs="Times New Roman"/>
          <w:sz w:val="28"/>
          <w:szCs w:val="28"/>
        </w:rPr>
        <w:t xml:space="preserve"> для силовых трансформаторов.</w:t>
      </w:r>
      <w:proofErr w:type="gramEnd"/>
    </w:p>
    <w:p w14:paraId="4045A9C6" w14:textId="16820FD0" w:rsidR="00420165" w:rsidRPr="004A17BD" w:rsidRDefault="002E287F" w:rsidP="0068501D">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29637E6" wp14:editId="1EE972A5">
                <wp:simplePos x="0" y="0"/>
                <wp:positionH relativeFrom="column">
                  <wp:posOffset>13970</wp:posOffset>
                </wp:positionH>
                <wp:positionV relativeFrom="paragraph">
                  <wp:posOffset>3717925</wp:posOffset>
                </wp:positionV>
                <wp:extent cx="6021070" cy="3425190"/>
                <wp:effectExtent l="8255" t="8890" r="9525" b="1397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425190"/>
                        </a:xfrm>
                        <a:prstGeom prst="rect">
                          <a:avLst/>
                        </a:prstGeom>
                        <a:solidFill>
                          <a:srgbClr val="FFFFFF"/>
                        </a:solidFill>
                        <a:ln w="9525">
                          <a:solidFill>
                            <a:schemeClr val="bg1">
                              <a:lumMod val="100000"/>
                              <a:lumOff val="0"/>
                            </a:schemeClr>
                          </a:solidFill>
                          <a:miter lim="800000"/>
                          <a:headEnd/>
                          <a:tailEnd/>
                        </a:ln>
                      </wps:spPr>
                      <wps:txbx>
                        <w:txbxContent>
                          <w:p w14:paraId="35998AA1" w14:textId="77777777" w:rsidR="006521CB" w:rsidRDefault="006521CB" w:rsidP="00420165">
                            <w:pPr>
                              <w:jc w:val="center"/>
                            </w:pPr>
                            <w:r>
                              <w:rPr>
                                <w:noProof/>
                                <w:lang w:eastAsia="ru-RU"/>
                              </w:rPr>
                              <w:drawing>
                                <wp:inline distT="0" distB="0" distL="0" distR="0" wp14:anchorId="2BD87B69" wp14:editId="2B0345BC">
                                  <wp:extent cx="3327999" cy="3333094"/>
                                  <wp:effectExtent l="19050" t="0" r="5751" b="0"/>
                                  <wp:docPr id="110" name="Рисунок 4" descr="ABB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BB 2.25.jpg"/>
                                          <pic:cNvPicPr>
                                            <a:picLocks noChangeAspect="1" noChangeArrowheads="1"/>
                                          </pic:cNvPicPr>
                                        </pic:nvPicPr>
                                        <pic:blipFill>
                                          <a:blip r:embed="rId21"/>
                                          <a:srcRect t="24658" b="1761"/>
                                          <a:stretch>
                                            <a:fillRect/>
                                          </a:stretch>
                                        </pic:blipFill>
                                        <pic:spPr bwMode="auto">
                                          <a:xfrm>
                                            <a:off x="0" y="0"/>
                                            <a:ext cx="3333036" cy="33381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1.1pt;margin-top:292.75pt;width:474.1pt;height:26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" strokecolor="white [3212]">
                <v:textbox>
                  <w:txbxContent>
                    <w:p w14:paraId="35998AA1" w14:textId="77777777" w:rsidR="006521CB" w:rsidRDefault="006521CB" w:rsidP="00420165">
                      <w:pPr>
                        <w:jc w:val="center"/>
                      </w:pPr>
                      <w:r>
                        <w:rPr>
                          <w:noProof/>
                          <w:lang w:eastAsia="ru-RU"/>
                        </w:rPr>
                        <w:drawing>
                          <wp:inline distT="0" distB="0" distL="0" distR="0" wp14:anchorId="2BD87B69" wp14:editId="2B0345BC">
                            <wp:extent cx="3327999" cy="3333094"/>
                            <wp:effectExtent l="19050" t="0" r="5751" b="0"/>
                            <wp:docPr id="110" name="Рисунок 4" descr="ABB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BB 2.25.jpg"/>
                                    <pic:cNvPicPr>
                                      <a:picLocks noChangeAspect="1" noChangeArrowheads="1"/>
                                    </pic:cNvPicPr>
                                  </pic:nvPicPr>
                                  <pic:blipFill>
                                    <a:blip r:embed="rId21"/>
                                    <a:srcRect t="24658" b="1761"/>
                                    <a:stretch>
                                      <a:fillRect/>
                                    </a:stretch>
                                  </pic:blipFill>
                                  <pic:spPr bwMode="auto">
                                    <a:xfrm>
                                      <a:off x="0" y="0"/>
                                      <a:ext cx="3333036" cy="3338139"/>
                                    </a:xfrm>
                                    <a:prstGeom prst="rect">
                                      <a:avLst/>
                                    </a:prstGeom>
                                    <a:noFill/>
                                    <a:ln w="9525">
                                      <a:noFill/>
                                      <a:miter lim="800000"/>
                                      <a:headEnd/>
                                      <a:tailEnd/>
                                    </a:ln>
                                  </pic:spPr>
                                </pic:pic>
                              </a:graphicData>
                            </a:graphic>
                          </wp:inline>
                        </w:drawing>
                      </w:r>
                    </w:p>
                  </w:txbxContent>
                </v:textbox>
                <w10:wrap type="square"/>
              </v:shape>
            </w:pict>
          </mc:Fallback>
        </mc:AlternateContent>
      </w:r>
      <w:r w:rsidR="00D00C08" w:rsidRPr="004A17BD">
        <w:rPr>
          <w:rFonts w:ascii="Times New Roman" w:hAnsi="Times New Roman" w:cs="Times New Roman"/>
          <w:sz w:val="28"/>
          <w:szCs w:val="28"/>
        </w:rPr>
        <w:t>Рисунок П.</w:t>
      </w:r>
      <w:r w:rsidR="00E77070" w:rsidRPr="004A17BD">
        <w:rPr>
          <w:rFonts w:ascii="Times New Roman" w:hAnsi="Times New Roman" w:cs="Times New Roman"/>
          <w:sz w:val="28"/>
          <w:szCs w:val="28"/>
        </w:rPr>
        <w:t>В</w:t>
      </w:r>
      <w:r w:rsidR="00D00C08" w:rsidRPr="004A17BD">
        <w:rPr>
          <w:rFonts w:ascii="Times New Roman" w:hAnsi="Times New Roman" w:cs="Times New Roman"/>
          <w:sz w:val="28"/>
          <w:szCs w:val="28"/>
        </w:rPr>
        <w:t>.1. Чертеж измерительного вывода высоковольтных вводов</w:t>
      </w:r>
      <w:del w:id="21" w:author="Новиков Сергей Леонидович" w:date="2020-02-07T11:40:00Z">
        <w:r w:rsidR="00D00C08" w:rsidRPr="004A17BD" w:rsidDel="00800D00">
          <w:rPr>
            <w:rFonts w:ascii="Times New Roman" w:hAnsi="Times New Roman" w:cs="Times New Roman"/>
            <w:sz w:val="28"/>
            <w:szCs w:val="28"/>
          </w:rPr>
          <w:delText xml:space="preserve"> производства фирмы «Масса»</w:delText>
        </w:r>
      </w:del>
      <w:r w:rsidR="00D00C08" w:rsidRPr="004A17BD">
        <w:rPr>
          <w:rFonts w:ascii="Times New Roman" w:hAnsi="Times New Roman" w:cs="Times New Roman"/>
          <w:sz w:val="28"/>
          <w:szCs w:val="28"/>
        </w:rPr>
        <w:t>.</w:t>
      </w:r>
      <w:r w:rsidR="00420165" w:rsidRPr="004A17BD">
        <w:rPr>
          <w:rFonts w:ascii="Times New Roman" w:hAnsi="Times New Roman" w:cs="Times New Roman"/>
          <w:sz w:val="28"/>
          <w:szCs w:val="28"/>
        </w:rPr>
        <w:t xml:space="preserve"> Посадочная резьба </w:t>
      </w:r>
      <w:r w:rsidR="0068501D" w:rsidRPr="004A17BD">
        <w:rPr>
          <w:rFonts w:ascii="Times New Roman" w:hAnsi="Times New Roman" w:cs="Times New Roman"/>
          <w:sz w:val="28"/>
          <w:szCs w:val="28"/>
        </w:rPr>
        <w:t xml:space="preserve">для монтажа датчика контроля высоковольтных вводов </w:t>
      </w:r>
      <w:r w:rsidR="00420165" w:rsidRPr="004A17BD">
        <w:rPr>
          <w:rFonts w:ascii="Times New Roman" w:hAnsi="Times New Roman" w:cs="Times New Roman"/>
          <w:sz w:val="28"/>
          <w:szCs w:val="28"/>
        </w:rPr>
        <w:t>М 42х1.5.</w:t>
      </w:r>
    </w:p>
    <w:p w14:paraId="4B8EE05A" w14:textId="7693828C" w:rsidR="00420165" w:rsidRPr="004A17BD" w:rsidRDefault="00420165" w:rsidP="00420165">
      <w:pPr>
        <w:spacing w:after="0"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Рисунок П.</w:t>
      </w:r>
      <w:r w:rsidR="00E77070" w:rsidRPr="004A17BD">
        <w:rPr>
          <w:rFonts w:ascii="Times New Roman" w:hAnsi="Times New Roman" w:cs="Times New Roman"/>
          <w:sz w:val="28"/>
          <w:szCs w:val="28"/>
        </w:rPr>
        <w:t>В</w:t>
      </w:r>
      <w:r w:rsidRPr="004A17BD">
        <w:rPr>
          <w:rFonts w:ascii="Times New Roman" w:hAnsi="Times New Roman" w:cs="Times New Roman"/>
          <w:sz w:val="28"/>
          <w:szCs w:val="28"/>
        </w:rPr>
        <w:t>.2. Чертеж измерительного вывода высоковольтных вводов</w:t>
      </w:r>
      <w:del w:id="22" w:author="Новиков Сергей Леонидович" w:date="2020-02-07T11:40:00Z">
        <w:r w:rsidRPr="004A17BD" w:rsidDel="00800D00">
          <w:rPr>
            <w:rFonts w:ascii="Times New Roman" w:hAnsi="Times New Roman" w:cs="Times New Roman"/>
            <w:sz w:val="28"/>
            <w:szCs w:val="28"/>
          </w:rPr>
          <w:delText xml:space="preserve"> производства фирмы «</w:delText>
        </w:r>
        <w:r w:rsidRPr="004A17BD" w:rsidDel="00800D00">
          <w:rPr>
            <w:rFonts w:ascii="Times New Roman" w:hAnsi="Times New Roman" w:cs="Times New Roman"/>
            <w:sz w:val="28"/>
            <w:szCs w:val="28"/>
            <w:lang w:val="en-US"/>
          </w:rPr>
          <w:delText>ABB</w:delText>
        </w:r>
        <w:r w:rsidRPr="004A17BD" w:rsidDel="00800D00">
          <w:rPr>
            <w:rFonts w:ascii="Times New Roman" w:hAnsi="Times New Roman" w:cs="Times New Roman"/>
            <w:sz w:val="28"/>
            <w:szCs w:val="28"/>
          </w:rPr>
          <w:delText>»</w:delText>
        </w:r>
      </w:del>
      <w:r w:rsidRPr="004A17BD">
        <w:rPr>
          <w:rFonts w:ascii="Times New Roman" w:hAnsi="Times New Roman" w:cs="Times New Roman"/>
          <w:sz w:val="28"/>
          <w:szCs w:val="28"/>
        </w:rPr>
        <w:t xml:space="preserve">. Посадочная резьба 2.25”/12 </w:t>
      </w:r>
      <w:r w:rsidRPr="004A17BD">
        <w:rPr>
          <w:rFonts w:ascii="Times New Roman" w:hAnsi="Times New Roman" w:cs="Times New Roman"/>
          <w:sz w:val="28"/>
          <w:szCs w:val="28"/>
          <w:lang w:val="en-US"/>
        </w:rPr>
        <w:t>UNF</w:t>
      </w:r>
      <w:r w:rsidRPr="004A17BD">
        <w:rPr>
          <w:rFonts w:ascii="Times New Roman" w:hAnsi="Times New Roman" w:cs="Times New Roman"/>
          <w:sz w:val="28"/>
          <w:szCs w:val="28"/>
        </w:rPr>
        <w:t>.</w:t>
      </w:r>
    </w:p>
    <w:p w14:paraId="4341CB37" w14:textId="77777777" w:rsidR="000C3D2C" w:rsidRPr="004A17BD" w:rsidRDefault="000C3D2C" w:rsidP="00A17E3F">
      <w:pPr>
        <w:spacing w:line="240" w:lineRule="auto"/>
        <w:ind w:firstLine="709"/>
        <w:jc w:val="both"/>
        <w:rPr>
          <w:rFonts w:ascii="Times New Roman" w:hAnsi="Times New Roman" w:cs="Times New Roman"/>
          <w:sz w:val="28"/>
          <w:szCs w:val="28"/>
        </w:rPr>
      </w:pPr>
    </w:p>
    <w:p w14:paraId="4E1DD3BF" w14:textId="77777777" w:rsidR="000C3D2C" w:rsidRPr="004A17BD" w:rsidRDefault="000C3D2C" w:rsidP="00A17E3F">
      <w:pPr>
        <w:spacing w:line="240" w:lineRule="auto"/>
        <w:ind w:firstLine="709"/>
        <w:jc w:val="both"/>
        <w:rPr>
          <w:rFonts w:ascii="Times New Roman" w:hAnsi="Times New Roman" w:cs="Times New Roman"/>
          <w:sz w:val="28"/>
          <w:szCs w:val="28"/>
        </w:rPr>
      </w:pPr>
    </w:p>
    <w:p w14:paraId="69512D43" w14:textId="17B46271" w:rsidR="00A17E3F" w:rsidRPr="004A17BD" w:rsidRDefault="002E287F" w:rsidP="00A17E3F">
      <w:pPr>
        <w:spacing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7EB505D" wp14:editId="43FF64BD">
                <wp:simplePos x="0" y="0"/>
                <wp:positionH relativeFrom="column">
                  <wp:posOffset>10795</wp:posOffset>
                </wp:positionH>
                <wp:positionV relativeFrom="paragraph">
                  <wp:posOffset>4546600</wp:posOffset>
                </wp:positionV>
                <wp:extent cx="6021070" cy="3631565"/>
                <wp:effectExtent l="5080" t="13335" r="12700" b="1270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631565"/>
                        </a:xfrm>
                        <a:prstGeom prst="rect">
                          <a:avLst/>
                        </a:prstGeom>
                        <a:solidFill>
                          <a:srgbClr val="FFFFFF"/>
                        </a:solidFill>
                        <a:ln w="9525">
                          <a:solidFill>
                            <a:schemeClr val="bg1">
                              <a:lumMod val="100000"/>
                              <a:lumOff val="0"/>
                            </a:schemeClr>
                          </a:solidFill>
                          <a:miter lim="800000"/>
                          <a:headEnd/>
                          <a:tailEnd/>
                        </a:ln>
                      </wps:spPr>
                      <wps:txbx>
                        <w:txbxContent>
                          <w:p w14:paraId="5AD17729" w14:textId="77777777" w:rsidR="006521CB" w:rsidRDefault="006521CB" w:rsidP="006A5D12">
                            <w:pPr>
                              <w:jc w:val="center"/>
                            </w:pPr>
                            <w:r>
                              <w:rPr>
                                <w:noProof/>
                                <w:lang w:eastAsia="ru-RU"/>
                              </w:rPr>
                              <w:drawing>
                                <wp:inline distT="0" distB="0" distL="0" distR="0" wp14:anchorId="379707ED" wp14:editId="3817E5A4">
                                  <wp:extent cx="4043992" cy="3456033"/>
                                  <wp:effectExtent l="19050" t="0" r="0" b="0"/>
                                  <wp:docPr id="111" name="Рисунок 7" descr="Trench 16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rench 16x1.5.jpg"/>
                                          <pic:cNvPicPr>
                                            <a:picLocks noChangeAspect="1" noChangeArrowheads="1"/>
                                          </pic:cNvPicPr>
                                        </pic:nvPicPr>
                                        <pic:blipFill>
                                          <a:blip r:embed="rId22"/>
                                          <a:srcRect t="24793" b="12397"/>
                                          <a:stretch>
                                            <a:fillRect/>
                                          </a:stretch>
                                        </pic:blipFill>
                                        <pic:spPr bwMode="auto">
                                          <a:xfrm>
                                            <a:off x="0" y="0"/>
                                            <a:ext cx="4047363" cy="34589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85pt;margin-top:358pt;width:474.1pt;height:28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" strokecolor="white [3212]">
                <v:textbox>
                  <w:txbxContent>
                    <w:p w14:paraId="5AD17729" w14:textId="77777777" w:rsidR="006521CB" w:rsidRDefault="006521CB" w:rsidP="006A5D12">
                      <w:pPr>
                        <w:jc w:val="center"/>
                      </w:pPr>
                      <w:r>
                        <w:rPr>
                          <w:noProof/>
                          <w:lang w:eastAsia="ru-RU"/>
                        </w:rPr>
                        <w:drawing>
                          <wp:inline distT="0" distB="0" distL="0" distR="0" wp14:anchorId="379707ED" wp14:editId="3817E5A4">
                            <wp:extent cx="4043992" cy="3456033"/>
                            <wp:effectExtent l="19050" t="0" r="0" b="0"/>
                            <wp:docPr id="111" name="Рисунок 7" descr="Trench 16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rench 16x1.5.jpg"/>
                                    <pic:cNvPicPr>
                                      <a:picLocks noChangeAspect="1" noChangeArrowheads="1"/>
                                    </pic:cNvPicPr>
                                  </pic:nvPicPr>
                                  <pic:blipFill>
                                    <a:blip r:embed="rId22"/>
                                    <a:srcRect t="24793" b="12397"/>
                                    <a:stretch>
                                      <a:fillRect/>
                                    </a:stretch>
                                  </pic:blipFill>
                                  <pic:spPr bwMode="auto">
                                    <a:xfrm>
                                      <a:off x="0" y="0"/>
                                      <a:ext cx="4047363" cy="3458914"/>
                                    </a:xfrm>
                                    <a:prstGeom prst="rect">
                                      <a:avLst/>
                                    </a:prstGeom>
                                    <a:noFill/>
                                    <a:ln w="9525">
                                      <a:noFill/>
                                      <a:miter lim="800000"/>
                                      <a:headEnd/>
                                      <a:tailEnd/>
                                    </a:ln>
                                  </pic:spPr>
                                </pic:pic>
                              </a:graphicData>
                            </a:graphic>
                          </wp:inline>
                        </w:drawing>
                      </w:r>
                    </w:p>
                  </w:txbxContent>
                </v:textbox>
                <w10:wrap type="square"/>
              </v:shape>
            </w:pict>
          </mc:Fallback>
        </mc:AlternateContent>
      </w: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976E983" wp14:editId="56AB6CBD">
                <wp:simplePos x="0" y="0"/>
                <wp:positionH relativeFrom="column">
                  <wp:posOffset>10795</wp:posOffset>
                </wp:positionH>
                <wp:positionV relativeFrom="paragraph">
                  <wp:posOffset>93980</wp:posOffset>
                </wp:positionV>
                <wp:extent cx="6021070" cy="3643630"/>
                <wp:effectExtent l="5080" t="8890" r="12700" b="508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643630"/>
                        </a:xfrm>
                        <a:prstGeom prst="rect">
                          <a:avLst/>
                        </a:prstGeom>
                        <a:solidFill>
                          <a:srgbClr val="FFFFFF"/>
                        </a:solidFill>
                        <a:ln w="9525">
                          <a:solidFill>
                            <a:schemeClr val="bg1">
                              <a:lumMod val="100000"/>
                              <a:lumOff val="0"/>
                            </a:schemeClr>
                          </a:solidFill>
                          <a:miter lim="800000"/>
                          <a:headEnd/>
                          <a:tailEnd/>
                        </a:ln>
                      </wps:spPr>
                      <wps:txbx>
                        <w:txbxContent>
                          <w:p w14:paraId="01B83495" w14:textId="77777777" w:rsidR="006521CB" w:rsidRDefault="006521CB" w:rsidP="00DA121A">
                            <w:pPr>
                              <w:jc w:val="center"/>
                            </w:pPr>
                            <w:r>
                              <w:rPr>
                                <w:noProof/>
                                <w:lang w:eastAsia="ru-RU"/>
                              </w:rPr>
                              <w:drawing>
                                <wp:inline distT="0" distB="0" distL="0" distR="0" wp14:anchorId="07D1968E" wp14:editId="0E896E20">
                                  <wp:extent cx="4663929" cy="3165895"/>
                                  <wp:effectExtent l="19050" t="0" r="3321" b="0"/>
                                  <wp:docPr id="112" name="Рисунок 3" descr="ABB 3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BB 30x2.jpg"/>
                                          <pic:cNvPicPr>
                                            <a:picLocks noChangeAspect="1" noChangeArrowheads="1"/>
                                          </pic:cNvPicPr>
                                        </pic:nvPicPr>
                                        <pic:blipFill>
                                          <a:blip r:embed="rId23"/>
                                          <a:srcRect t="30091" b="20061"/>
                                          <a:stretch>
                                            <a:fillRect/>
                                          </a:stretch>
                                        </pic:blipFill>
                                        <pic:spPr bwMode="auto">
                                          <a:xfrm>
                                            <a:off x="0" y="0"/>
                                            <a:ext cx="4663929" cy="31658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85pt;margin-top:7.4pt;width:474.1pt;height:2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" strokecolor="white [3212]">
                <v:textbox>
                  <w:txbxContent>
                    <w:p w14:paraId="01B83495" w14:textId="77777777" w:rsidR="006521CB" w:rsidRDefault="006521CB" w:rsidP="00DA121A">
                      <w:pPr>
                        <w:jc w:val="center"/>
                      </w:pPr>
                      <w:r>
                        <w:rPr>
                          <w:noProof/>
                          <w:lang w:eastAsia="ru-RU"/>
                        </w:rPr>
                        <w:drawing>
                          <wp:inline distT="0" distB="0" distL="0" distR="0" wp14:anchorId="07D1968E" wp14:editId="0E896E20">
                            <wp:extent cx="4663929" cy="3165895"/>
                            <wp:effectExtent l="19050" t="0" r="3321" b="0"/>
                            <wp:docPr id="112" name="Рисунок 3" descr="ABB 3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BB 30x2.jpg"/>
                                    <pic:cNvPicPr>
                                      <a:picLocks noChangeAspect="1" noChangeArrowheads="1"/>
                                    </pic:cNvPicPr>
                                  </pic:nvPicPr>
                                  <pic:blipFill>
                                    <a:blip r:embed="rId23"/>
                                    <a:srcRect t="30091" b="20061"/>
                                    <a:stretch>
                                      <a:fillRect/>
                                    </a:stretch>
                                  </pic:blipFill>
                                  <pic:spPr bwMode="auto">
                                    <a:xfrm>
                                      <a:off x="0" y="0"/>
                                      <a:ext cx="4663929" cy="3165895"/>
                                    </a:xfrm>
                                    <a:prstGeom prst="rect">
                                      <a:avLst/>
                                    </a:prstGeom>
                                    <a:noFill/>
                                    <a:ln w="9525">
                                      <a:noFill/>
                                      <a:miter lim="800000"/>
                                      <a:headEnd/>
                                      <a:tailEnd/>
                                    </a:ln>
                                  </pic:spPr>
                                </pic:pic>
                              </a:graphicData>
                            </a:graphic>
                          </wp:inline>
                        </w:drawing>
                      </w:r>
                    </w:p>
                  </w:txbxContent>
                </v:textbox>
                <w10:wrap type="square"/>
              </v:shape>
            </w:pict>
          </mc:Fallback>
        </mc:AlternateContent>
      </w:r>
      <w:r w:rsidR="00A17E3F" w:rsidRPr="004A17BD">
        <w:rPr>
          <w:rFonts w:ascii="Times New Roman" w:hAnsi="Times New Roman" w:cs="Times New Roman"/>
          <w:sz w:val="28"/>
          <w:szCs w:val="28"/>
        </w:rPr>
        <w:t>Рисунок П.</w:t>
      </w:r>
      <w:r w:rsidR="00E77070" w:rsidRPr="004A17BD">
        <w:rPr>
          <w:rFonts w:ascii="Times New Roman" w:hAnsi="Times New Roman" w:cs="Times New Roman"/>
          <w:sz w:val="28"/>
          <w:szCs w:val="28"/>
        </w:rPr>
        <w:t>В</w:t>
      </w:r>
      <w:r w:rsidR="00A17E3F" w:rsidRPr="004A17BD">
        <w:rPr>
          <w:rFonts w:ascii="Times New Roman" w:hAnsi="Times New Roman" w:cs="Times New Roman"/>
          <w:sz w:val="28"/>
          <w:szCs w:val="28"/>
        </w:rPr>
        <w:t>.3. Чертеж измерительного вывода высоковольтных вводов</w:t>
      </w:r>
      <w:del w:id="23" w:author="Новиков Сергей Леонидович" w:date="2020-02-07T11:41:00Z">
        <w:r w:rsidR="00A17E3F" w:rsidRPr="004A17BD" w:rsidDel="00800D00">
          <w:rPr>
            <w:rFonts w:ascii="Times New Roman" w:hAnsi="Times New Roman" w:cs="Times New Roman"/>
            <w:sz w:val="28"/>
            <w:szCs w:val="28"/>
          </w:rPr>
          <w:delText xml:space="preserve"> производства фирмы «</w:delText>
        </w:r>
        <w:r w:rsidR="00A17E3F" w:rsidRPr="004A17BD" w:rsidDel="00800D00">
          <w:rPr>
            <w:rFonts w:ascii="Times New Roman" w:hAnsi="Times New Roman" w:cs="Times New Roman"/>
            <w:sz w:val="28"/>
            <w:szCs w:val="28"/>
            <w:lang w:val="en-US"/>
          </w:rPr>
          <w:delText>ABB</w:delText>
        </w:r>
        <w:r w:rsidR="00A17E3F" w:rsidRPr="004A17BD" w:rsidDel="00800D00">
          <w:rPr>
            <w:rFonts w:ascii="Times New Roman" w:hAnsi="Times New Roman" w:cs="Times New Roman"/>
            <w:sz w:val="28"/>
            <w:szCs w:val="28"/>
          </w:rPr>
          <w:delText>»</w:delText>
        </w:r>
      </w:del>
      <w:r w:rsidR="00A17E3F" w:rsidRPr="004A17BD">
        <w:rPr>
          <w:rFonts w:ascii="Times New Roman" w:hAnsi="Times New Roman" w:cs="Times New Roman"/>
          <w:sz w:val="28"/>
          <w:szCs w:val="28"/>
        </w:rPr>
        <w:t xml:space="preserve">. Посадочная резьба </w:t>
      </w:r>
      <w:r w:rsidR="00A17E3F" w:rsidRPr="004A17BD">
        <w:rPr>
          <w:rFonts w:ascii="Times New Roman" w:hAnsi="Times New Roman" w:cs="Times New Roman"/>
          <w:sz w:val="28"/>
          <w:szCs w:val="28"/>
          <w:lang w:val="en-US"/>
        </w:rPr>
        <w:t>M</w:t>
      </w:r>
      <w:r w:rsidR="00A17E3F" w:rsidRPr="004A17BD">
        <w:rPr>
          <w:rFonts w:ascii="Times New Roman" w:hAnsi="Times New Roman" w:cs="Times New Roman"/>
          <w:sz w:val="28"/>
          <w:szCs w:val="28"/>
        </w:rPr>
        <w:t xml:space="preserve"> 30</w:t>
      </w:r>
      <w:r w:rsidR="00A17E3F" w:rsidRPr="004A17BD">
        <w:rPr>
          <w:rFonts w:ascii="Times New Roman" w:hAnsi="Times New Roman" w:cs="Times New Roman"/>
          <w:sz w:val="28"/>
          <w:szCs w:val="28"/>
          <w:lang w:val="en-US"/>
        </w:rPr>
        <w:t>x</w:t>
      </w:r>
      <w:r w:rsidR="00A17E3F" w:rsidRPr="004A17BD">
        <w:rPr>
          <w:rFonts w:ascii="Times New Roman" w:hAnsi="Times New Roman" w:cs="Times New Roman"/>
          <w:sz w:val="28"/>
          <w:szCs w:val="28"/>
        </w:rPr>
        <w:t>2.</w:t>
      </w:r>
    </w:p>
    <w:p w14:paraId="6A424C3D" w14:textId="77777777" w:rsidR="00A17E3F" w:rsidRPr="004A17BD" w:rsidRDefault="00A17E3F" w:rsidP="00A17E3F">
      <w:pPr>
        <w:spacing w:line="240" w:lineRule="auto"/>
        <w:ind w:firstLine="709"/>
        <w:jc w:val="both"/>
        <w:rPr>
          <w:rFonts w:ascii="Times New Roman" w:hAnsi="Times New Roman" w:cs="Times New Roman"/>
          <w:sz w:val="28"/>
          <w:szCs w:val="28"/>
        </w:rPr>
      </w:pPr>
    </w:p>
    <w:p w14:paraId="0C73A564" w14:textId="056A60D9" w:rsidR="006A5D12" w:rsidRPr="004A17BD" w:rsidRDefault="006A5D12" w:rsidP="006A5D12">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lastRenderedPageBreak/>
        <w:t>Рисунок П.</w:t>
      </w:r>
      <w:r w:rsidR="00E77070" w:rsidRPr="004A17BD">
        <w:rPr>
          <w:rFonts w:ascii="Times New Roman" w:hAnsi="Times New Roman" w:cs="Times New Roman"/>
          <w:sz w:val="28"/>
          <w:szCs w:val="28"/>
        </w:rPr>
        <w:t>В</w:t>
      </w:r>
      <w:r w:rsidRPr="004A17BD">
        <w:rPr>
          <w:rFonts w:ascii="Times New Roman" w:hAnsi="Times New Roman" w:cs="Times New Roman"/>
          <w:sz w:val="28"/>
          <w:szCs w:val="28"/>
        </w:rPr>
        <w:t>.4. Чертеж измерительного вывода высоковольтных вводов</w:t>
      </w:r>
      <w:del w:id="24" w:author="Новиков Сергей Леонидович" w:date="2020-02-07T11:41:00Z">
        <w:r w:rsidRPr="004A17BD" w:rsidDel="00800D00">
          <w:rPr>
            <w:rFonts w:ascii="Times New Roman" w:hAnsi="Times New Roman" w:cs="Times New Roman"/>
            <w:sz w:val="28"/>
            <w:szCs w:val="28"/>
          </w:rPr>
          <w:delText xml:space="preserve"> производства фирмы «</w:delText>
        </w:r>
        <w:r w:rsidR="005F6A94" w:rsidRPr="004A17BD" w:rsidDel="00800D00">
          <w:rPr>
            <w:rFonts w:ascii="Times New Roman" w:hAnsi="Times New Roman" w:cs="Times New Roman"/>
            <w:sz w:val="28"/>
            <w:szCs w:val="28"/>
            <w:lang w:val="en-US"/>
          </w:rPr>
          <w:delText>Trench</w:delText>
        </w:r>
        <w:r w:rsidRPr="004A17BD" w:rsidDel="00800D00">
          <w:rPr>
            <w:rFonts w:ascii="Times New Roman" w:hAnsi="Times New Roman" w:cs="Times New Roman"/>
            <w:sz w:val="28"/>
            <w:szCs w:val="28"/>
          </w:rPr>
          <w:delText>»</w:delText>
        </w:r>
      </w:del>
      <w:r w:rsidRPr="004A17BD">
        <w:rPr>
          <w:rFonts w:ascii="Times New Roman" w:hAnsi="Times New Roman" w:cs="Times New Roman"/>
          <w:sz w:val="28"/>
          <w:szCs w:val="28"/>
        </w:rPr>
        <w:t xml:space="preserve">. Посадочная резьба </w:t>
      </w:r>
      <w:r w:rsidRPr="004A17BD">
        <w:rPr>
          <w:rFonts w:ascii="Times New Roman" w:hAnsi="Times New Roman" w:cs="Times New Roman"/>
          <w:sz w:val="28"/>
          <w:szCs w:val="28"/>
          <w:lang w:val="en-US"/>
        </w:rPr>
        <w:t>M</w:t>
      </w:r>
      <w:r w:rsidRPr="004A17BD">
        <w:rPr>
          <w:rFonts w:ascii="Times New Roman" w:hAnsi="Times New Roman" w:cs="Times New Roman"/>
          <w:sz w:val="28"/>
          <w:szCs w:val="28"/>
        </w:rPr>
        <w:t xml:space="preserve"> </w:t>
      </w:r>
      <w:r w:rsidR="005F6A94" w:rsidRPr="004A17BD">
        <w:rPr>
          <w:rFonts w:ascii="Times New Roman" w:hAnsi="Times New Roman" w:cs="Times New Roman"/>
          <w:sz w:val="28"/>
          <w:szCs w:val="28"/>
        </w:rPr>
        <w:t>16</w:t>
      </w:r>
      <w:r w:rsidRPr="004A17BD">
        <w:rPr>
          <w:rFonts w:ascii="Times New Roman" w:hAnsi="Times New Roman" w:cs="Times New Roman"/>
          <w:sz w:val="28"/>
          <w:szCs w:val="28"/>
          <w:lang w:val="en-US"/>
        </w:rPr>
        <w:t>x</w:t>
      </w:r>
      <w:r w:rsidR="005F6A94" w:rsidRPr="004A17BD">
        <w:rPr>
          <w:rFonts w:ascii="Times New Roman" w:hAnsi="Times New Roman" w:cs="Times New Roman"/>
          <w:sz w:val="28"/>
          <w:szCs w:val="28"/>
        </w:rPr>
        <w:t>1.5</w:t>
      </w:r>
      <w:r w:rsidRPr="004A17BD">
        <w:rPr>
          <w:rFonts w:ascii="Times New Roman" w:hAnsi="Times New Roman" w:cs="Times New Roman"/>
          <w:sz w:val="28"/>
          <w:szCs w:val="28"/>
        </w:rPr>
        <w:t>.</w:t>
      </w:r>
    </w:p>
    <w:p w14:paraId="4B9CB004" w14:textId="728F9E94" w:rsidR="00BB56AF" w:rsidRPr="004A17BD" w:rsidRDefault="002E287F" w:rsidP="00BB56AF">
      <w:pPr>
        <w:spacing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1E90561" wp14:editId="4487F654">
                <wp:simplePos x="0" y="0"/>
                <wp:positionH relativeFrom="column">
                  <wp:posOffset>-13970</wp:posOffset>
                </wp:positionH>
                <wp:positionV relativeFrom="paragraph">
                  <wp:posOffset>36830</wp:posOffset>
                </wp:positionV>
                <wp:extent cx="6021070" cy="3643630"/>
                <wp:effectExtent l="8890" t="8890" r="8890" b="508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643630"/>
                        </a:xfrm>
                        <a:prstGeom prst="rect">
                          <a:avLst/>
                        </a:prstGeom>
                        <a:solidFill>
                          <a:srgbClr val="FFFFFF"/>
                        </a:solidFill>
                        <a:ln w="9525">
                          <a:solidFill>
                            <a:schemeClr val="bg1">
                              <a:lumMod val="100000"/>
                              <a:lumOff val="0"/>
                            </a:schemeClr>
                          </a:solidFill>
                          <a:miter lim="800000"/>
                          <a:headEnd/>
                          <a:tailEnd/>
                        </a:ln>
                      </wps:spPr>
                      <wps:txbx>
                        <w:txbxContent>
                          <w:p w14:paraId="4C73DBED" w14:textId="77777777" w:rsidR="006521CB" w:rsidRDefault="006521CB" w:rsidP="00BB56AF">
                            <w:pPr>
                              <w:jc w:val="center"/>
                            </w:pPr>
                            <w:r>
                              <w:rPr>
                                <w:noProof/>
                                <w:lang w:eastAsia="ru-RU"/>
                              </w:rPr>
                              <w:drawing>
                                <wp:inline distT="0" distB="0" distL="0" distR="0" wp14:anchorId="49527F5E" wp14:editId="7CED0665">
                                  <wp:extent cx="4018112" cy="3436623"/>
                                  <wp:effectExtent l="19050" t="0" r="1438" b="0"/>
                                  <wp:docPr id="113" name="Рисунок 6" descr="HSP 3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SP 30x1.5.jpg"/>
                                          <pic:cNvPicPr>
                                            <a:picLocks noChangeAspect="1" noChangeArrowheads="1"/>
                                          </pic:cNvPicPr>
                                        </pic:nvPicPr>
                                        <pic:blipFill>
                                          <a:blip r:embed="rId24"/>
                                          <a:srcRect t="33803" b="3421"/>
                                          <a:stretch>
                                            <a:fillRect/>
                                          </a:stretch>
                                        </pic:blipFill>
                                        <pic:spPr bwMode="auto">
                                          <a:xfrm>
                                            <a:off x="0" y="0"/>
                                            <a:ext cx="4018112" cy="34366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1.1pt;margin-top:2.9pt;width:474.1pt;height:28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" strokecolor="white [3212]">
                <v:textbox>
                  <w:txbxContent>
                    <w:p w14:paraId="4C73DBED" w14:textId="77777777" w:rsidR="006521CB" w:rsidRDefault="006521CB" w:rsidP="00BB56AF">
                      <w:pPr>
                        <w:jc w:val="center"/>
                      </w:pPr>
                      <w:r>
                        <w:rPr>
                          <w:noProof/>
                          <w:lang w:eastAsia="ru-RU"/>
                        </w:rPr>
                        <w:drawing>
                          <wp:inline distT="0" distB="0" distL="0" distR="0" wp14:anchorId="49527F5E" wp14:editId="7CED0665">
                            <wp:extent cx="4018112" cy="3436623"/>
                            <wp:effectExtent l="19050" t="0" r="1438" b="0"/>
                            <wp:docPr id="113" name="Рисунок 6" descr="HSP 3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SP 30x1.5.jpg"/>
                                    <pic:cNvPicPr>
                                      <a:picLocks noChangeAspect="1" noChangeArrowheads="1"/>
                                    </pic:cNvPicPr>
                                  </pic:nvPicPr>
                                  <pic:blipFill>
                                    <a:blip r:embed="rId24"/>
                                    <a:srcRect t="33803" b="3421"/>
                                    <a:stretch>
                                      <a:fillRect/>
                                    </a:stretch>
                                  </pic:blipFill>
                                  <pic:spPr bwMode="auto">
                                    <a:xfrm>
                                      <a:off x="0" y="0"/>
                                      <a:ext cx="4018112" cy="3436623"/>
                                    </a:xfrm>
                                    <a:prstGeom prst="rect">
                                      <a:avLst/>
                                    </a:prstGeom>
                                    <a:noFill/>
                                    <a:ln w="9525">
                                      <a:noFill/>
                                      <a:miter lim="800000"/>
                                      <a:headEnd/>
                                      <a:tailEnd/>
                                    </a:ln>
                                  </pic:spPr>
                                </pic:pic>
                              </a:graphicData>
                            </a:graphic>
                          </wp:inline>
                        </w:drawing>
                      </w:r>
                    </w:p>
                  </w:txbxContent>
                </v:textbox>
                <w10:wrap type="square"/>
              </v:shape>
            </w:pict>
          </mc:Fallback>
        </mc:AlternateContent>
      </w:r>
      <w:r w:rsidR="00BB56AF" w:rsidRPr="004A17BD">
        <w:rPr>
          <w:rFonts w:ascii="Times New Roman" w:hAnsi="Times New Roman" w:cs="Times New Roman"/>
          <w:sz w:val="28"/>
          <w:szCs w:val="28"/>
        </w:rPr>
        <w:t>Рисунок П.</w:t>
      </w:r>
      <w:r w:rsidR="00E77070" w:rsidRPr="004A17BD">
        <w:rPr>
          <w:rFonts w:ascii="Times New Roman" w:hAnsi="Times New Roman" w:cs="Times New Roman"/>
          <w:sz w:val="28"/>
          <w:szCs w:val="28"/>
        </w:rPr>
        <w:t>В</w:t>
      </w:r>
      <w:r w:rsidR="00BB56AF" w:rsidRPr="004A17BD">
        <w:rPr>
          <w:rFonts w:ascii="Times New Roman" w:hAnsi="Times New Roman" w:cs="Times New Roman"/>
          <w:sz w:val="28"/>
          <w:szCs w:val="28"/>
        </w:rPr>
        <w:t>.</w:t>
      </w:r>
      <w:r w:rsidR="0004145C" w:rsidRPr="004A17BD">
        <w:rPr>
          <w:rFonts w:ascii="Times New Roman" w:hAnsi="Times New Roman" w:cs="Times New Roman"/>
          <w:sz w:val="28"/>
          <w:szCs w:val="28"/>
        </w:rPr>
        <w:t>5</w:t>
      </w:r>
      <w:r w:rsidR="00BB56AF" w:rsidRPr="004A17BD">
        <w:rPr>
          <w:rFonts w:ascii="Times New Roman" w:hAnsi="Times New Roman" w:cs="Times New Roman"/>
          <w:sz w:val="28"/>
          <w:szCs w:val="28"/>
        </w:rPr>
        <w:t>. Чертеж измерительного вывода высоковольтных вводов</w:t>
      </w:r>
      <w:del w:id="25" w:author="Новиков Сергей Леонидович" w:date="2020-02-07T11:44:00Z">
        <w:r w:rsidR="00BB56AF" w:rsidRPr="004A17BD" w:rsidDel="00800D00">
          <w:rPr>
            <w:rFonts w:ascii="Times New Roman" w:hAnsi="Times New Roman" w:cs="Times New Roman"/>
            <w:sz w:val="28"/>
            <w:szCs w:val="28"/>
          </w:rPr>
          <w:delText xml:space="preserve"> производства фирмы «</w:delText>
        </w:r>
        <w:r w:rsidR="0004145C" w:rsidRPr="004A17BD" w:rsidDel="00800D00">
          <w:rPr>
            <w:rFonts w:ascii="Times New Roman" w:hAnsi="Times New Roman" w:cs="Times New Roman"/>
            <w:sz w:val="28"/>
            <w:szCs w:val="28"/>
            <w:lang w:val="en-US"/>
          </w:rPr>
          <w:delText>HSP</w:delText>
        </w:r>
        <w:r w:rsidR="00BB56AF" w:rsidRPr="004A17BD" w:rsidDel="00800D00">
          <w:rPr>
            <w:rFonts w:ascii="Times New Roman" w:hAnsi="Times New Roman" w:cs="Times New Roman"/>
            <w:sz w:val="28"/>
            <w:szCs w:val="28"/>
          </w:rPr>
          <w:delText>»</w:delText>
        </w:r>
      </w:del>
      <w:r w:rsidR="00BB56AF" w:rsidRPr="004A17BD">
        <w:rPr>
          <w:rFonts w:ascii="Times New Roman" w:hAnsi="Times New Roman" w:cs="Times New Roman"/>
          <w:sz w:val="28"/>
          <w:szCs w:val="28"/>
        </w:rPr>
        <w:t xml:space="preserve">. Посадочная резьба </w:t>
      </w:r>
      <w:r w:rsidR="00BB56AF" w:rsidRPr="004A17BD">
        <w:rPr>
          <w:rFonts w:ascii="Times New Roman" w:hAnsi="Times New Roman" w:cs="Times New Roman"/>
          <w:sz w:val="28"/>
          <w:szCs w:val="28"/>
          <w:lang w:val="en-US"/>
        </w:rPr>
        <w:t>M</w:t>
      </w:r>
      <w:r w:rsidR="00BB56AF" w:rsidRPr="004A17BD">
        <w:rPr>
          <w:rFonts w:ascii="Times New Roman" w:hAnsi="Times New Roman" w:cs="Times New Roman"/>
          <w:sz w:val="28"/>
          <w:szCs w:val="28"/>
        </w:rPr>
        <w:t xml:space="preserve"> </w:t>
      </w:r>
      <w:r w:rsidR="0004145C" w:rsidRPr="004A17BD">
        <w:rPr>
          <w:rFonts w:ascii="Times New Roman" w:hAnsi="Times New Roman" w:cs="Times New Roman"/>
          <w:sz w:val="28"/>
          <w:szCs w:val="28"/>
        </w:rPr>
        <w:t>30</w:t>
      </w:r>
      <w:r w:rsidR="00BB56AF" w:rsidRPr="004A17BD">
        <w:rPr>
          <w:rFonts w:ascii="Times New Roman" w:hAnsi="Times New Roman" w:cs="Times New Roman"/>
          <w:sz w:val="28"/>
          <w:szCs w:val="28"/>
          <w:lang w:val="en-US"/>
        </w:rPr>
        <w:t>x</w:t>
      </w:r>
      <w:r w:rsidR="00BB56AF" w:rsidRPr="004A17BD">
        <w:rPr>
          <w:rFonts w:ascii="Times New Roman" w:hAnsi="Times New Roman" w:cs="Times New Roman"/>
          <w:sz w:val="28"/>
          <w:szCs w:val="28"/>
        </w:rPr>
        <w:t>1.5.</w:t>
      </w:r>
    </w:p>
    <w:p w14:paraId="55195641" w14:textId="0B9050C6" w:rsidR="00BB56AF" w:rsidRDefault="002E287F" w:rsidP="00BB56AF">
      <w:pPr>
        <w:spacing w:line="240" w:lineRule="auto"/>
        <w:ind w:firstLine="709"/>
        <w:jc w:val="both"/>
        <w:rPr>
          <w:rFonts w:ascii="Times New Roman" w:hAnsi="Times New Roman" w:cs="Times New Roman"/>
          <w:sz w:val="28"/>
          <w:szCs w:val="28"/>
        </w:rPr>
      </w:pPr>
      <w:r w:rsidRPr="004A17BD">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73803C51" wp14:editId="25A6DF31">
                <wp:simplePos x="0" y="0"/>
                <wp:positionH relativeFrom="column">
                  <wp:posOffset>-13970</wp:posOffset>
                </wp:positionH>
                <wp:positionV relativeFrom="paragraph">
                  <wp:posOffset>64770</wp:posOffset>
                </wp:positionV>
                <wp:extent cx="6021070" cy="3643630"/>
                <wp:effectExtent l="8890" t="10795" r="889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643630"/>
                        </a:xfrm>
                        <a:prstGeom prst="rect">
                          <a:avLst/>
                        </a:prstGeom>
                        <a:solidFill>
                          <a:srgbClr val="FFFFFF"/>
                        </a:solidFill>
                        <a:ln w="9525">
                          <a:solidFill>
                            <a:schemeClr val="bg1">
                              <a:lumMod val="100000"/>
                              <a:lumOff val="0"/>
                            </a:schemeClr>
                          </a:solidFill>
                          <a:miter lim="800000"/>
                          <a:headEnd/>
                          <a:tailEnd/>
                        </a:ln>
                      </wps:spPr>
                      <wps:txbx>
                        <w:txbxContent>
                          <w:p w14:paraId="1C425B5D" w14:textId="77777777" w:rsidR="006521CB" w:rsidRDefault="006521CB" w:rsidP="00BB56AF">
                            <w:pPr>
                              <w:jc w:val="center"/>
                            </w:pPr>
                            <w:r>
                              <w:rPr>
                                <w:noProof/>
                                <w:lang w:eastAsia="ru-RU"/>
                              </w:rPr>
                              <w:drawing>
                                <wp:inline distT="0" distB="0" distL="0" distR="0" wp14:anchorId="2C1B5B4F" wp14:editId="308AC10A">
                                  <wp:extent cx="3966354" cy="3389431"/>
                                  <wp:effectExtent l="19050" t="0" r="0" b="0"/>
                                  <wp:docPr id="114" name="Рисунок 1" descr="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_4.jpg"/>
                                          <pic:cNvPicPr>
                                            <a:picLocks noChangeAspect="1" noChangeArrowheads="1"/>
                                          </pic:cNvPicPr>
                                        </pic:nvPicPr>
                                        <pic:blipFill>
                                          <a:blip r:embed="rId25"/>
                                          <a:srcRect t="29787" b="7329"/>
                                          <a:stretch>
                                            <a:fillRect/>
                                          </a:stretch>
                                        </pic:blipFill>
                                        <pic:spPr bwMode="auto">
                                          <a:xfrm>
                                            <a:off x="0" y="0"/>
                                            <a:ext cx="3966354" cy="33894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1.1pt;margin-top:5.1pt;width:474.1pt;height:28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" strokecolor="white [3212]">
                <v:textbox>
                  <w:txbxContent>
                    <w:p w14:paraId="1C425B5D" w14:textId="77777777" w:rsidR="006521CB" w:rsidRDefault="006521CB" w:rsidP="00BB56AF">
                      <w:pPr>
                        <w:jc w:val="center"/>
                      </w:pPr>
                      <w:r>
                        <w:rPr>
                          <w:noProof/>
                          <w:lang w:eastAsia="ru-RU"/>
                        </w:rPr>
                        <w:drawing>
                          <wp:inline distT="0" distB="0" distL="0" distR="0" wp14:anchorId="2C1B5B4F" wp14:editId="308AC10A">
                            <wp:extent cx="3966354" cy="3389431"/>
                            <wp:effectExtent l="19050" t="0" r="0" b="0"/>
                            <wp:docPr id="114" name="Рисунок 1" descr="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_4.jpg"/>
                                    <pic:cNvPicPr>
                                      <a:picLocks noChangeAspect="1" noChangeArrowheads="1"/>
                                    </pic:cNvPicPr>
                                  </pic:nvPicPr>
                                  <pic:blipFill>
                                    <a:blip r:embed="rId25"/>
                                    <a:srcRect t="29787" b="7329"/>
                                    <a:stretch>
                                      <a:fillRect/>
                                    </a:stretch>
                                  </pic:blipFill>
                                  <pic:spPr bwMode="auto">
                                    <a:xfrm>
                                      <a:off x="0" y="0"/>
                                      <a:ext cx="3966354" cy="3389431"/>
                                    </a:xfrm>
                                    <a:prstGeom prst="rect">
                                      <a:avLst/>
                                    </a:prstGeom>
                                    <a:noFill/>
                                    <a:ln w="9525">
                                      <a:noFill/>
                                      <a:miter lim="800000"/>
                                      <a:headEnd/>
                                      <a:tailEnd/>
                                    </a:ln>
                                  </pic:spPr>
                                </pic:pic>
                              </a:graphicData>
                            </a:graphic>
                          </wp:inline>
                        </w:drawing>
                      </w:r>
                    </w:p>
                  </w:txbxContent>
                </v:textbox>
                <w10:wrap type="square"/>
              </v:shape>
            </w:pict>
          </mc:Fallback>
        </mc:AlternateContent>
      </w:r>
      <w:r w:rsidR="00BB56AF" w:rsidRPr="004A17BD">
        <w:rPr>
          <w:rFonts w:ascii="Times New Roman" w:hAnsi="Times New Roman" w:cs="Times New Roman"/>
          <w:sz w:val="28"/>
          <w:szCs w:val="28"/>
        </w:rPr>
        <w:t>Рисунок П.</w:t>
      </w:r>
      <w:r w:rsidR="00E77070" w:rsidRPr="004A17BD">
        <w:rPr>
          <w:rFonts w:ascii="Times New Roman" w:hAnsi="Times New Roman" w:cs="Times New Roman"/>
          <w:sz w:val="28"/>
          <w:szCs w:val="28"/>
        </w:rPr>
        <w:t>В</w:t>
      </w:r>
      <w:r w:rsidR="00BB56AF" w:rsidRPr="004A17BD">
        <w:rPr>
          <w:rFonts w:ascii="Times New Roman" w:hAnsi="Times New Roman" w:cs="Times New Roman"/>
          <w:sz w:val="28"/>
          <w:szCs w:val="28"/>
        </w:rPr>
        <w:t>.</w:t>
      </w:r>
      <w:r w:rsidR="0004145C" w:rsidRPr="004A17BD">
        <w:rPr>
          <w:rFonts w:ascii="Times New Roman" w:hAnsi="Times New Roman" w:cs="Times New Roman"/>
          <w:sz w:val="28"/>
          <w:szCs w:val="28"/>
        </w:rPr>
        <w:t>6</w:t>
      </w:r>
      <w:r w:rsidR="00BB56AF" w:rsidRPr="004A17BD">
        <w:rPr>
          <w:rFonts w:ascii="Times New Roman" w:hAnsi="Times New Roman" w:cs="Times New Roman"/>
          <w:sz w:val="28"/>
          <w:szCs w:val="28"/>
        </w:rPr>
        <w:t>. Чертеж измерительного вывода высоковольтных вводов</w:t>
      </w:r>
      <w:del w:id="26" w:author="Новиков Сергей Леонидович" w:date="2020-02-07T11:44:00Z">
        <w:r w:rsidR="00BB56AF" w:rsidRPr="004A17BD" w:rsidDel="00800D00">
          <w:rPr>
            <w:rFonts w:ascii="Times New Roman" w:hAnsi="Times New Roman" w:cs="Times New Roman"/>
            <w:sz w:val="28"/>
            <w:szCs w:val="28"/>
          </w:rPr>
          <w:delText xml:space="preserve"> производства фирмы «</w:delText>
        </w:r>
        <w:r w:rsidR="0004145C" w:rsidRPr="004A17BD" w:rsidDel="00800D00">
          <w:rPr>
            <w:rFonts w:ascii="Times New Roman" w:hAnsi="Times New Roman" w:cs="Times New Roman"/>
            <w:sz w:val="28"/>
            <w:szCs w:val="28"/>
            <w:lang w:val="en-US"/>
          </w:rPr>
          <w:delText>Micafil</w:delText>
        </w:r>
        <w:r w:rsidR="00BB56AF" w:rsidRPr="004A17BD" w:rsidDel="00800D00">
          <w:rPr>
            <w:rFonts w:ascii="Times New Roman" w:hAnsi="Times New Roman" w:cs="Times New Roman"/>
            <w:sz w:val="28"/>
            <w:szCs w:val="28"/>
          </w:rPr>
          <w:delText>»</w:delText>
        </w:r>
      </w:del>
      <w:r w:rsidR="00BB56AF" w:rsidRPr="004A17BD">
        <w:rPr>
          <w:rFonts w:ascii="Times New Roman" w:hAnsi="Times New Roman" w:cs="Times New Roman"/>
          <w:sz w:val="28"/>
          <w:szCs w:val="28"/>
        </w:rPr>
        <w:t xml:space="preserve">. Посадочная резьба </w:t>
      </w:r>
      <w:r w:rsidR="0004145C" w:rsidRPr="004A17BD">
        <w:rPr>
          <w:rFonts w:ascii="Times New Roman" w:hAnsi="Times New Roman" w:cs="Times New Roman"/>
          <w:sz w:val="28"/>
          <w:szCs w:val="28"/>
          <w:lang w:val="en-US"/>
        </w:rPr>
        <w:t>G</w:t>
      </w:r>
      <w:r w:rsidR="0004145C" w:rsidRPr="004A17BD">
        <w:rPr>
          <w:rFonts w:ascii="Times New Roman" w:hAnsi="Times New Roman" w:cs="Times New Roman"/>
          <w:sz w:val="28"/>
          <w:szCs w:val="28"/>
        </w:rPr>
        <w:t xml:space="preserve"> 3/4</w:t>
      </w:r>
      <w:r w:rsidR="00BB56AF" w:rsidRPr="004A17BD">
        <w:rPr>
          <w:rFonts w:ascii="Times New Roman" w:hAnsi="Times New Roman" w:cs="Times New Roman"/>
          <w:sz w:val="28"/>
          <w:szCs w:val="28"/>
        </w:rPr>
        <w:t>.</w:t>
      </w:r>
    </w:p>
    <w:p w14:paraId="32BAD604" w14:textId="44B1247B" w:rsidR="00F2776C" w:rsidRDefault="00F2776C" w:rsidP="00BB56AF">
      <w:pPr>
        <w:spacing w:line="240" w:lineRule="auto"/>
        <w:ind w:firstLine="709"/>
        <w:jc w:val="both"/>
        <w:rPr>
          <w:rFonts w:ascii="Times New Roman" w:hAnsi="Times New Roman" w:cs="Times New Roman"/>
          <w:sz w:val="28"/>
          <w:szCs w:val="28"/>
        </w:rPr>
      </w:pPr>
    </w:p>
    <w:p w14:paraId="5AD15208" w14:textId="2B44E475" w:rsidR="00F2776C" w:rsidRDefault="00F2776C" w:rsidP="00BB56AF">
      <w:pPr>
        <w:spacing w:line="240" w:lineRule="auto"/>
        <w:ind w:firstLine="709"/>
        <w:jc w:val="both"/>
        <w:rPr>
          <w:rFonts w:ascii="Times New Roman" w:hAnsi="Times New Roman" w:cs="Times New Roman"/>
          <w:sz w:val="28"/>
          <w:szCs w:val="28"/>
        </w:rPr>
      </w:pPr>
    </w:p>
    <w:p w14:paraId="2D8266D4" w14:textId="77777777" w:rsidR="00AE1BD3" w:rsidRPr="009C7DF0" w:rsidRDefault="00AE1BD3" w:rsidP="00AE1BD3">
      <w:pPr>
        <w:kinsoku w:val="0"/>
        <w:overflowPunct w:val="0"/>
        <w:autoSpaceDE w:val="0"/>
        <w:autoSpaceDN w:val="0"/>
        <w:adjustRightInd w:val="0"/>
        <w:spacing w:after="0" w:line="240" w:lineRule="auto"/>
        <w:ind w:left="654"/>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0523BFA" wp14:editId="4DD3CC2C">
            <wp:extent cx="4572000" cy="20383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038350"/>
                    </a:xfrm>
                    <a:prstGeom prst="rect">
                      <a:avLst/>
                    </a:prstGeom>
                    <a:noFill/>
                    <a:ln>
                      <a:noFill/>
                    </a:ln>
                  </pic:spPr>
                </pic:pic>
              </a:graphicData>
            </a:graphic>
          </wp:inline>
        </w:drawing>
      </w:r>
    </w:p>
    <w:p w14:paraId="7EAFAA01" w14:textId="77777777" w:rsidR="00AE1BD3" w:rsidRPr="009C7DF0" w:rsidRDefault="00AE1BD3" w:rsidP="00AE1BD3">
      <w:pPr>
        <w:kinsoku w:val="0"/>
        <w:overflowPunct w:val="0"/>
        <w:autoSpaceDE w:val="0"/>
        <w:autoSpaceDN w:val="0"/>
        <w:adjustRightInd w:val="0"/>
        <w:spacing w:after="0" w:line="240" w:lineRule="auto"/>
        <w:ind w:left="1303"/>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14C9278" wp14:editId="019BE14F">
            <wp:extent cx="3743325"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2266950"/>
                    </a:xfrm>
                    <a:prstGeom prst="rect">
                      <a:avLst/>
                    </a:prstGeom>
                    <a:noFill/>
                    <a:ln>
                      <a:noFill/>
                    </a:ln>
                  </pic:spPr>
                </pic:pic>
              </a:graphicData>
            </a:graphic>
          </wp:inline>
        </w:drawing>
      </w:r>
    </w:p>
    <w:p w14:paraId="3419E425" w14:textId="77777777" w:rsidR="00AE1BD3" w:rsidRPr="009C7DF0" w:rsidRDefault="00AE1BD3" w:rsidP="00AE1BD3">
      <w:pPr>
        <w:kinsoku w:val="0"/>
        <w:overflowPunct w:val="0"/>
        <w:autoSpaceDE w:val="0"/>
        <w:autoSpaceDN w:val="0"/>
        <w:adjustRightInd w:val="0"/>
        <w:spacing w:after="0" w:line="240" w:lineRule="auto"/>
        <w:ind w:left="716"/>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41F53C3" wp14:editId="50DD454B">
            <wp:extent cx="4505325" cy="2486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486025"/>
                    </a:xfrm>
                    <a:prstGeom prst="rect">
                      <a:avLst/>
                    </a:prstGeom>
                    <a:noFill/>
                    <a:ln>
                      <a:noFill/>
                    </a:ln>
                  </pic:spPr>
                </pic:pic>
              </a:graphicData>
            </a:graphic>
          </wp:inline>
        </w:drawing>
      </w:r>
    </w:p>
    <w:p w14:paraId="0CFD3765" w14:textId="77777777" w:rsidR="00F2776C" w:rsidRPr="004A17BD" w:rsidRDefault="00F2776C" w:rsidP="00BB56AF">
      <w:pPr>
        <w:spacing w:line="240" w:lineRule="auto"/>
        <w:ind w:firstLine="709"/>
        <w:jc w:val="both"/>
        <w:rPr>
          <w:rFonts w:ascii="Times New Roman" w:hAnsi="Times New Roman" w:cs="Times New Roman"/>
          <w:sz w:val="28"/>
          <w:szCs w:val="28"/>
        </w:rPr>
      </w:pPr>
    </w:p>
    <w:p w14:paraId="7FE3BCF7" w14:textId="520D78B7" w:rsidR="00AE1BD3" w:rsidRDefault="00AE1BD3" w:rsidP="00AE1BD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4A17BD">
        <w:rPr>
          <w:rFonts w:ascii="Times New Roman" w:hAnsi="Times New Roman" w:cs="Times New Roman"/>
          <w:sz w:val="28"/>
          <w:szCs w:val="28"/>
        </w:rPr>
        <w:t>П.В.</w:t>
      </w:r>
      <w:r>
        <w:rPr>
          <w:rFonts w:ascii="Times New Roman" w:hAnsi="Times New Roman" w:cs="Times New Roman"/>
          <w:sz w:val="28"/>
          <w:szCs w:val="28"/>
        </w:rPr>
        <w:t>7</w:t>
      </w:r>
      <w:r w:rsidRPr="004A17BD">
        <w:rPr>
          <w:rFonts w:ascii="Times New Roman" w:hAnsi="Times New Roman" w:cs="Times New Roman"/>
          <w:sz w:val="28"/>
          <w:szCs w:val="28"/>
        </w:rPr>
        <w:t xml:space="preserve">. </w:t>
      </w:r>
      <w:r>
        <w:rPr>
          <w:rFonts w:ascii="Times New Roman" w:hAnsi="Times New Roman" w:cs="Times New Roman"/>
          <w:sz w:val="28"/>
          <w:szCs w:val="28"/>
        </w:rPr>
        <w:t>Типовая установка универсального переходника УП на измерительный вывод</w:t>
      </w:r>
      <w:r w:rsidRPr="004A17BD">
        <w:rPr>
          <w:rFonts w:ascii="Times New Roman" w:hAnsi="Times New Roman" w:cs="Times New Roman"/>
          <w:sz w:val="28"/>
          <w:szCs w:val="28"/>
        </w:rPr>
        <w:t>.</w:t>
      </w:r>
    </w:p>
    <w:p w14:paraId="480EDC6C" w14:textId="77777777" w:rsidR="009C7DF0" w:rsidRPr="004A17BD" w:rsidRDefault="009C7DF0" w:rsidP="00795F1D">
      <w:pPr>
        <w:kinsoku w:val="0"/>
        <w:overflowPunct w:val="0"/>
        <w:autoSpaceDE w:val="0"/>
        <w:autoSpaceDN w:val="0"/>
        <w:adjustRightInd w:val="0"/>
        <w:spacing w:after="0" w:line="240" w:lineRule="auto"/>
        <w:ind w:left="716"/>
        <w:rPr>
          <w:rFonts w:ascii="Times New Roman" w:hAnsi="Times New Roman" w:cs="Times New Roman"/>
          <w:sz w:val="20"/>
          <w:szCs w:val="20"/>
        </w:rPr>
      </w:pPr>
    </w:p>
    <w:p w14:paraId="7D2AE8C8" w14:textId="77777777" w:rsidR="009C7DF0" w:rsidRPr="004A17BD" w:rsidRDefault="009C7DF0" w:rsidP="00795F1D">
      <w:pPr>
        <w:spacing w:line="240" w:lineRule="auto"/>
        <w:rPr>
          <w:rFonts w:ascii="Times New Roman" w:hAnsi="Times New Roman" w:cs="Times New Roman"/>
          <w:sz w:val="28"/>
          <w:szCs w:val="28"/>
        </w:rPr>
      </w:pPr>
    </w:p>
    <w:p w14:paraId="7FC967F9" w14:textId="77777777" w:rsidR="00983B01" w:rsidRPr="004A17BD" w:rsidRDefault="00983B01">
      <w:pPr>
        <w:rPr>
          <w:rStyle w:val="10"/>
          <w:rFonts w:cs="Times New Roman"/>
        </w:rPr>
      </w:pPr>
      <w:r w:rsidRPr="004A17BD">
        <w:rPr>
          <w:rStyle w:val="10"/>
          <w:rFonts w:cs="Times New Roman"/>
        </w:rPr>
        <w:br w:type="page"/>
      </w:r>
    </w:p>
    <w:p w14:paraId="549C6701" w14:textId="1BF2CE0C" w:rsidR="00983B01" w:rsidRPr="004A17BD" w:rsidRDefault="00641327" w:rsidP="00983B01">
      <w:pPr>
        <w:pStyle w:val="1"/>
        <w:spacing w:before="0" w:after="200" w:line="240" w:lineRule="auto"/>
        <w:ind w:firstLine="709"/>
        <w:jc w:val="center"/>
        <w:rPr>
          <w:rStyle w:val="10"/>
          <w:rFonts w:cs="Times New Roman"/>
          <w:b/>
          <w:szCs w:val="28"/>
        </w:rPr>
      </w:pPr>
      <w:bookmarkStart w:id="27" w:name="_Toc31820386"/>
      <w:r w:rsidRPr="004A17BD">
        <w:rPr>
          <w:rStyle w:val="10"/>
          <w:rFonts w:cs="Times New Roman"/>
          <w:b/>
          <w:szCs w:val="28"/>
        </w:rPr>
        <w:lastRenderedPageBreak/>
        <w:t xml:space="preserve">Приложение </w:t>
      </w:r>
      <w:r w:rsidR="003B4F99" w:rsidRPr="004A17BD">
        <w:rPr>
          <w:rStyle w:val="10"/>
          <w:rFonts w:cs="Times New Roman"/>
          <w:b/>
          <w:szCs w:val="28"/>
        </w:rPr>
        <w:t>Г</w:t>
      </w:r>
      <w:bookmarkEnd w:id="27"/>
    </w:p>
    <w:p w14:paraId="150CD9E1" w14:textId="78973BF6" w:rsidR="00983B01" w:rsidRPr="004A17BD" w:rsidRDefault="00983B01" w:rsidP="00983B01">
      <w:pPr>
        <w:spacing w:line="240" w:lineRule="auto"/>
        <w:ind w:firstLine="709"/>
        <w:jc w:val="center"/>
        <w:rPr>
          <w:rFonts w:ascii="Times New Roman" w:hAnsi="Times New Roman" w:cs="Times New Roman"/>
          <w:sz w:val="28"/>
          <w:szCs w:val="28"/>
        </w:rPr>
      </w:pPr>
      <w:r w:rsidRPr="004A17BD">
        <w:rPr>
          <w:rFonts w:ascii="Times New Roman" w:hAnsi="Times New Roman" w:cs="Times New Roman"/>
          <w:sz w:val="28"/>
          <w:szCs w:val="28"/>
        </w:rPr>
        <w:t>(обязательное)</w:t>
      </w:r>
    </w:p>
    <w:p w14:paraId="668F29DF" w14:textId="02F46720" w:rsidR="003A53AB" w:rsidRPr="004A17BD" w:rsidRDefault="002E287F" w:rsidP="003A53AB">
      <w:pPr>
        <w:spacing w:line="240" w:lineRule="auto"/>
        <w:ind w:firstLine="709"/>
        <w:rPr>
          <w:rFonts w:ascii="Times New Roman" w:hAnsi="Times New Roman" w:cs="Times New Roman"/>
          <w:sz w:val="28"/>
          <w:szCs w:val="28"/>
        </w:rPr>
      </w:pPr>
      <w:r w:rsidRPr="004A17BD">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996E6B7" wp14:editId="35BD4A37">
                <wp:simplePos x="0" y="0"/>
                <wp:positionH relativeFrom="column">
                  <wp:posOffset>-8890</wp:posOffset>
                </wp:positionH>
                <wp:positionV relativeFrom="paragraph">
                  <wp:posOffset>583565</wp:posOffset>
                </wp:positionV>
                <wp:extent cx="6021070" cy="5591810"/>
                <wp:effectExtent l="13970" t="10795" r="13335" b="7620"/>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5591810"/>
                        </a:xfrm>
                        <a:prstGeom prst="rect">
                          <a:avLst/>
                        </a:prstGeom>
                        <a:solidFill>
                          <a:srgbClr val="FFFFFF"/>
                        </a:solidFill>
                        <a:ln w="9525">
                          <a:solidFill>
                            <a:schemeClr val="bg1">
                              <a:lumMod val="100000"/>
                              <a:lumOff val="0"/>
                            </a:schemeClr>
                          </a:solidFill>
                          <a:miter lim="800000"/>
                          <a:headEnd/>
                          <a:tailEnd/>
                        </a:ln>
                      </wps:spPr>
                      <wps:txbx>
                        <w:txbxContent>
                          <w:p w14:paraId="7E26D901" w14:textId="77777777" w:rsidR="006521CB" w:rsidRDefault="006521CB" w:rsidP="00DD6C92">
                            <w:pPr>
                              <w:jc w:val="center"/>
                            </w:pPr>
                            <w:r w:rsidRPr="00930199">
                              <w:rPr>
                                <w:noProof/>
                                <w:lang w:eastAsia="ru-RU"/>
                              </w:rPr>
                              <w:drawing>
                                <wp:inline distT="0" distB="0" distL="0" distR="0" wp14:anchorId="561C6038" wp14:editId="19A4180B">
                                  <wp:extent cx="5182678" cy="2582366"/>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30416" t="40303" r="39747" b="38485"/>
                                          <a:stretch>
                                            <a:fillRect/>
                                          </a:stretch>
                                        </pic:blipFill>
                                        <pic:spPr bwMode="auto">
                                          <a:xfrm>
                                            <a:off x="0" y="0"/>
                                            <a:ext cx="5182359" cy="2582207"/>
                                          </a:xfrm>
                                          <a:prstGeom prst="rect">
                                            <a:avLst/>
                                          </a:prstGeom>
                                          <a:noFill/>
                                          <a:ln w="9525">
                                            <a:noFill/>
                                            <a:miter lim="800000"/>
                                            <a:headEnd/>
                                            <a:tailEnd/>
                                          </a:ln>
                                        </pic:spPr>
                                      </pic:pic>
                                    </a:graphicData>
                                  </a:graphic>
                                </wp:inline>
                              </w:drawing>
                            </w:r>
                          </w:p>
                          <w:p w14:paraId="335FEC6E" w14:textId="77777777" w:rsidR="006521CB" w:rsidRDefault="006521CB" w:rsidP="00930199">
                            <w:pPr>
                              <w:jc w:val="center"/>
                            </w:pPr>
                            <w:r w:rsidRPr="00930199">
                              <w:rPr>
                                <w:noProof/>
                                <w:lang w:eastAsia="ru-RU"/>
                              </w:rPr>
                              <w:drawing>
                                <wp:inline distT="0" distB="0" distL="0" distR="0" wp14:anchorId="473B0D5A" wp14:editId="3F7C07BE">
                                  <wp:extent cx="3226279" cy="2722208"/>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38954" t="66364" r="47385" b="17273"/>
                                          <a:stretch>
                                            <a:fillRect/>
                                          </a:stretch>
                                        </pic:blipFill>
                                        <pic:spPr bwMode="auto">
                                          <a:xfrm>
                                            <a:off x="0" y="0"/>
                                            <a:ext cx="3229998" cy="27253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7pt;margin-top:45.95pt;width:474.1pt;height:44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" strokecolor="white [3212]">
                <v:textbox>
                  <w:txbxContent>
                    <w:p w14:paraId="7E26D901" w14:textId="77777777" w:rsidR="006521CB" w:rsidRDefault="006521CB" w:rsidP="00DD6C92">
                      <w:pPr>
                        <w:jc w:val="center"/>
                      </w:pPr>
                      <w:r w:rsidRPr="00930199">
                        <w:rPr>
                          <w:noProof/>
                          <w:lang w:eastAsia="ru-RU"/>
                        </w:rPr>
                        <w:drawing>
                          <wp:inline distT="0" distB="0" distL="0" distR="0" wp14:anchorId="561C6038" wp14:editId="19A4180B">
                            <wp:extent cx="5182678" cy="2582366"/>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30416" t="40303" r="39747" b="38485"/>
                                    <a:stretch>
                                      <a:fillRect/>
                                    </a:stretch>
                                  </pic:blipFill>
                                  <pic:spPr bwMode="auto">
                                    <a:xfrm>
                                      <a:off x="0" y="0"/>
                                      <a:ext cx="5182359" cy="2582207"/>
                                    </a:xfrm>
                                    <a:prstGeom prst="rect">
                                      <a:avLst/>
                                    </a:prstGeom>
                                    <a:noFill/>
                                    <a:ln w="9525">
                                      <a:noFill/>
                                      <a:miter lim="800000"/>
                                      <a:headEnd/>
                                      <a:tailEnd/>
                                    </a:ln>
                                  </pic:spPr>
                                </pic:pic>
                              </a:graphicData>
                            </a:graphic>
                          </wp:inline>
                        </w:drawing>
                      </w:r>
                    </w:p>
                    <w:p w14:paraId="335FEC6E" w14:textId="77777777" w:rsidR="006521CB" w:rsidRDefault="006521CB" w:rsidP="00930199">
                      <w:pPr>
                        <w:jc w:val="center"/>
                      </w:pPr>
                      <w:r w:rsidRPr="00930199">
                        <w:rPr>
                          <w:noProof/>
                          <w:lang w:eastAsia="ru-RU"/>
                        </w:rPr>
                        <w:drawing>
                          <wp:inline distT="0" distB="0" distL="0" distR="0" wp14:anchorId="473B0D5A" wp14:editId="3F7C07BE">
                            <wp:extent cx="3226279" cy="2722208"/>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38954" t="66364" r="47385" b="17273"/>
                                    <a:stretch>
                                      <a:fillRect/>
                                    </a:stretch>
                                  </pic:blipFill>
                                  <pic:spPr bwMode="auto">
                                    <a:xfrm>
                                      <a:off x="0" y="0"/>
                                      <a:ext cx="3229998" cy="2725346"/>
                                    </a:xfrm>
                                    <a:prstGeom prst="rect">
                                      <a:avLst/>
                                    </a:prstGeom>
                                    <a:noFill/>
                                    <a:ln w="9525">
                                      <a:noFill/>
                                      <a:miter lim="800000"/>
                                      <a:headEnd/>
                                      <a:tailEnd/>
                                    </a:ln>
                                  </pic:spPr>
                                </pic:pic>
                              </a:graphicData>
                            </a:graphic>
                          </wp:inline>
                        </w:drawing>
                      </w:r>
                    </w:p>
                  </w:txbxContent>
                </v:textbox>
                <w10:wrap type="square"/>
              </v:shape>
            </w:pict>
          </mc:Fallback>
        </mc:AlternateContent>
      </w:r>
      <w:r w:rsidR="003A53AB" w:rsidRPr="004A17BD">
        <w:rPr>
          <w:rFonts w:ascii="Times New Roman" w:hAnsi="Times New Roman" w:cs="Times New Roman"/>
          <w:sz w:val="28"/>
          <w:szCs w:val="28"/>
        </w:rPr>
        <w:t xml:space="preserve">Подготовка бака трансформатора для установки датчиков контроля вибрации. </w:t>
      </w:r>
    </w:p>
    <w:p w14:paraId="1D463B89" w14:textId="70C63BA9" w:rsidR="00B70854" w:rsidRPr="004A17BD" w:rsidRDefault="00B70854" w:rsidP="00930199">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 xml:space="preserve">Рисунок П.Г.1. </w:t>
      </w:r>
      <w:r w:rsidR="00930199" w:rsidRPr="004A17BD">
        <w:rPr>
          <w:rFonts w:ascii="Times New Roman" w:hAnsi="Times New Roman" w:cs="Times New Roman"/>
          <w:sz w:val="28"/>
          <w:szCs w:val="28"/>
        </w:rPr>
        <w:t>Схема установки и к</w:t>
      </w:r>
      <w:r w:rsidRPr="004A17BD">
        <w:rPr>
          <w:rFonts w:ascii="Times New Roman" w:hAnsi="Times New Roman" w:cs="Times New Roman"/>
          <w:sz w:val="28"/>
          <w:szCs w:val="28"/>
        </w:rPr>
        <w:t xml:space="preserve">онструкция </w:t>
      </w:r>
      <w:r w:rsidR="00930199" w:rsidRPr="004A17BD">
        <w:rPr>
          <w:rFonts w:ascii="Times New Roman" w:hAnsi="Times New Roman" w:cs="Times New Roman"/>
          <w:sz w:val="28"/>
          <w:szCs w:val="28"/>
        </w:rPr>
        <w:t xml:space="preserve">основания для монтажа </w:t>
      </w:r>
      <w:r w:rsidR="000F67EA" w:rsidRPr="004A17BD">
        <w:rPr>
          <w:rFonts w:ascii="Times New Roman" w:hAnsi="Times New Roman" w:cs="Times New Roman"/>
          <w:sz w:val="28"/>
          <w:szCs w:val="28"/>
        </w:rPr>
        <w:t xml:space="preserve">на </w:t>
      </w:r>
      <w:proofErr w:type="gramStart"/>
      <w:r w:rsidR="00930199" w:rsidRPr="004A17BD">
        <w:rPr>
          <w:rFonts w:ascii="Times New Roman" w:hAnsi="Times New Roman" w:cs="Times New Roman"/>
          <w:sz w:val="28"/>
          <w:szCs w:val="28"/>
        </w:rPr>
        <w:t>бак</w:t>
      </w:r>
      <w:r w:rsidR="000F67EA" w:rsidRPr="004A17BD">
        <w:rPr>
          <w:rFonts w:ascii="Times New Roman" w:hAnsi="Times New Roman" w:cs="Times New Roman"/>
          <w:sz w:val="28"/>
          <w:szCs w:val="28"/>
        </w:rPr>
        <w:t>е</w:t>
      </w:r>
      <w:proofErr w:type="gramEnd"/>
      <w:r w:rsidR="00930199" w:rsidRPr="004A17BD">
        <w:rPr>
          <w:rFonts w:ascii="Times New Roman" w:hAnsi="Times New Roman" w:cs="Times New Roman"/>
          <w:sz w:val="28"/>
          <w:szCs w:val="28"/>
        </w:rPr>
        <w:t xml:space="preserve"> трансформатора</w:t>
      </w:r>
      <w:r w:rsidR="000F67EA" w:rsidRPr="004A17BD">
        <w:rPr>
          <w:rFonts w:ascii="Times New Roman" w:hAnsi="Times New Roman" w:cs="Times New Roman"/>
          <w:sz w:val="28"/>
          <w:szCs w:val="28"/>
        </w:rPr>
        <w:t xml:space="preserve"> датчика контроля вибрации.</w:t>
      </w:r>
    </w:p>
    <w:p w14:paraId="7FEBC7D7" w14:textId="22109A30" w:rsidR="00613D4B" w:rsidRPr="004A17BD" w:rsidRDefault="00613D4B" w:rsidP="00930199">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АЦП контроля вибрации устанавливается отдельно от бака контролируемого оборудования.</w:t>
      </w:r>
    </w:p>
    <w:p w14:paraId="2D42DED3" w14:textId="77777777" w:rsidR="00E257C4" w:rsidRDefault="00E257C4">
      <w:pPr>
        <w:rPr>
          <w:rStyle w:val="10"/>
          <w:rFonts w:cs="Times New Roman"/>
          <w:szCs w:val="28"/>
        </w:rPr>
      </w:pPr>
      <w:r>
        <w:rPr>
          <w:rStyle w:val="10"/>
          <w:rFonts w:cs="Times New Roman"/>
          <w:b w:val="0"/>
          <w:szCs w:val="28"/>
        </w:rPr>
        <w:br w:type="page"/>
      </w:r>
    </w:p>
    <w:p w14:paraId="2C83DB2F" w14:textId="188432BD" w:rsidR="00E257C4" w:rsidRPr="004A17BD" w:rsidRDefault="00E257C4" w:rsidP="00E257C4">
      <w:pPr>
        <w:pStyle w:val="1"/>
        <w:spacing w:before="0" w:after="200" w:line="240" w:lineRule="auto"/>
        <w:ind w:firstLine="709"/>
        <w:jc w:val="center"/>
        <w:rPr>
          <w:rStyle w:val="10"/>
          <w:rFonts w:cs="Times New Roman"/>
          <w:b/>
          <w:szCs w:val="28"/>
        </w:rPr>
      </w:pPr>
      <w:bookmarkStart w:id="28" w:name="_Toc31820387"/>
      <w:r w:rsidRPr="004A17BD">
        <w:rPr>
          <w:rStyle w:val="10"/>
          <w:rFonts w:cs="Times New Roman"/>
          <w:b/>
          <w:szCs w:val="28"/>
        </w:rPr>
        <w:lastRenderedPageBreak/>
        <w:t>Приложение</w:t>
      </w:r>
      <w:proofErr w:type="gramStart"/>
      <w:r w:rsidRPr="004A17BD">
        <w:rPr>
          <w:rStyle w:val="10"/>
          <w:rFonts w:cs="Times New Roman"/>
          <w:b/>
          <w:szCs w:val="28"/>
        </w:rPr>
        <w:t xml:space="preserve"> </w:t>
      </w:r>
      <w:r>
        <w:rPr>
          <w:rStyle w:val="10"/>
          <w:rFonts w:cs="Times New Roman"/>
          <w:b/>
          <w:szCs w:val="28"/>
        </w:rPr>
        <w:t>Д</w:t>
      </w:r>
      <w:bookmarkEnd w:id="28"/>
      <w:proofErr w:type="gramEnd"/>
    </w:p>
    <w:p w14:paraId="597C5484" w14:textId="3F143931" w:rsidR="00E257C4" w:rsidRPr="004A17BD" w:rsidRDefault="00E257C4" w:rsidP="00E257C4">
      <w:pPr>
        <w:spacing w:line="240" w:lineRule="auto"/>
        <w:ind w:firstLine="709"/>
        <w:jc w:val="center"/>
        <w:rPr>
          <w:rFonts w:ascii="Times New Roman" w:hAnsi="Times New Roman" w:cs="Times New Roman"/>
          <w:sz w:val="28"/>
          <w:szCs w:val="28"/>
        </w:rPr>
      </w:pPr>
      <w:r w:rsidRPr="004A17BD">
        <w:rPr>
          <w:rFonts w:ascii="Times New Roman" w:hAnsi="Times New Roman" w:cs="Times New Roman"/>
          <w:sz w:val="28"/>
          <w:szCs w:val="28"/>
        </w:rPr>
        <w:t>(</w:t>
      </w:r>
      <w:r w:rsidR="00F2776C">
        <w:rPr>
          <w:rFonts w:ascii="Times New Roman" w:hAnsi="Times New Roman" w:cs="Times New Roman"/>
          <w:sz w:val="28"/>
          <w:szCs w:val="28"/>
        </w:rPr>
        <w:t>дополни</w:t>
      </w:r>
      <w:r w:rsidRPr="004A17BD">
        <w:rPr>
          <w:rFonts w:ascii="Times New Roman" w:hAnsi="Times New Roman" w:cs="Times New Roman"/>
          <w:sz w:val="28"/>
          <w:szCs w:val="28"/>
        </w:rPr>
        <w:t>тельное)</w:t>
      </w:r>
    </w:p>
    <w:p w14:paraId="11C33FDF" w14:textId="734B0C69" w:rsidR="00E257C4" w:rsidRDefault="00323033" w:rsidP="00E257C4">
      <w:pPr>
        <w:spacing w:line="240" w:lineRule="auto"/>
        <w:ind w:firstLine="709"/>
        <w:rPr>
          <w:rFonts w:ascii="Times New Roman" w:hAnsi="Times New Roman" w:cs="Times New Roman"/>
          <w:sz w:val="28"/>
          <w:szCs w:val="28"/>
        </w:rPr>
      </w:pPr>
      <w:r>
        <w:rPr>
          <w:rFonts w:ascii="Times New Roman" w:hAnsi="Times New Roman" w:cs="Times New Roman"/>
          <w:sz w:val="28"/>
          <w:szCs w:val="28"/>
        </w:rPr>
        <w:t>Типовые п</w:t>
      </w:r>
      <w:r w:rsidR="00F2776C">
        <w:rPr>
          <w:rFonts w:ascii="Times New Roman" w:hAnsi="Times New Roman" w:cs="Times New Roman"/>
          <w:sz w:val="28"/>
          <w:szCs w:val="28"/>
        </w:rPr>
        <w:t>ример</w:t>
      </w:r>
      <w:r>
        <w:rPr>
          <w:rFonts w:ascii="Times New Roman" w:hAnsi="Times New Roman" w:cs="Times New Roman"/>
          <w:sz w:val="28"/>
          <w:szCs w:val="28"/>
        </w:rPr>
        <w:t>ы</w:t>
      </w:r>
      <w:r w:rsidR="00F2776C">
        <w:rPr>
          <w:rFonts w:ascii="Times New Roman" w:hAnsi="Times New Roman" w:cs="Times New Roman"/>
          <w:sz w:val="28"/>
          <w:szCs w:val="28"/>
        </w:rPr>
        <w:t xml:space="preserve"> </w:t>
      </w:r>
      <w:r w:rsidR="005007F1">
        <w:rPr>
          <w:rFonts w:ascii="Times New Roman" w:hAnsi="Times New Roman" w:cs="Times New Roman"/>
          <w:sz w:val="28"/>
          <w:szCs w:val="28"/>
        </w:rPr>
        <w:t>установки температурных датчиков</w:t>
      </w:r>
      <w:r w:rsidR="00E257C4" w:rsidRPr="004A17BD">
        <w:rPr>
          <w:rFonts w:ascii="Times New Roman" w:hAnsi="Times New Roman" w:cs="Times New Roman"/>
          <w:sz w:val="28"/>
          <w:szCs w:val="28"/>
        </w:rPr>
        <w:t xml:space="preserve">. </w:t>
      </w:r>
    </w:p>
    <w:p w14:paraId="42D0AD01" w14:textId="2BB65288" w:rsidR="00F2776C" w:rsidRDefault="00F2776C" w:rsidP="00F2776C">
      <w:pPr>
        <w:spacing w:line="240" w:lineRule="auto"/>
        <w:rPr>
          <w:rFonts w:ascii="Times New Roman" w:hAnsi="Times New Roman" w:cs="Times New Roman"/>
          <w:sz w:val="28"/>
          <w:szCs w:val="28"/>
        </w:rPr>
      </w:pPr>
      <w:r w:rsidRPr="00F2776C">
        <w:rPr>
          <w:rFonts w:ascii="Times New Roman" w:hAnsi="Times New Roman" w:cs="Times New Roman"/>
          <w:noProof/>
          <w:sz w:val="28"/>
          <w:szCs w:val="28"/>
          <w:lang w:eastAsia="ru-RU"/>
        </w:rPr>
        <w:drawing>
          <wp:inline distT="0" distB="0" distL="0" distR="0" wp14:anchorId="0C88EEFF" wp14:editId="7C141389">
            <wp:extent cx="6029960" cy="3955415"/>
            <wp:effectExtent l="0" t="0" r="889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9960" cy="3955415"/>
                    </a:xfrm>
                    <a:prstGeom prst="rect">
                      <a:avLst/>
                    </a:prstGeom>
                  </pic:spPr>
                </pic:pic>
              </a:graphicData>
            </a:graphic>
          </wp:inline>
        </w:drawing>
      </w:r>
    </w:p>
    <w:p w14:paraId="74FCB5F5" w14:textId="77777777" w:rsidR="00F2776C" w:rsidRPr="004A17BD" w:rsidRDefault="00F2776C" w:rsidP="00E257C4">
      <w:pPr>
        <w:spacing w:line="240" w:lineRule="auto"/>
        <w:ind w:firstLine="709"/>
        <w:rPr>
          <w:rFonts w:ascii="Times New Roman" w:hAnsi="Times New Roman" w:cs="Times New Roman"/>
          <w:sz w:val="28"/>
          <w:szCs w:val="28"/>
        </w:rPr>
      </w:pPr>
    </w:p>
    <w:p w14:paraId="0A76016B" w14:textId="10A99519" w:rsidR="00E257C4" w:rsidRDefault="00E257C4" w:rsidP="00E257C4">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Рисунок П.</w:t>
      </w:r>
      <w:r w:rsidR="00F2776C">
        <w:rPr>
          <w:rFonts w:ascii="Times New Roman" w:hAnsi="Times New Roman" w:cs="Times New Roman"/>
          <w:sz w:val="28"/>
          <w:szCs w:val="28"/>
        </w:rPr>
        <w:t>Д</w:t>
      </w:r>
      <w:r w:rsidRPr="004A17BD">
        <w:rPr>
          <w:rFonts w:ascii="Times New Roman" w:hAnsi="Times New Roman" w:cs="Times New Roman"/>
          <w:sz w:val="28"/>
          <w:szCs w:val="28"/>
        </w:rPr>
        <w:t xml:space="preserve">.1. </w:t>
      </w:r>
      <w:r w:rsidR="00F2776C">
        <w:rPr>
          <w:rFonts w:ascii="Times New Roman" w:hAnsi="Times New Roman" w:cs="Times New Roman"/>
          <w:sz w:val="28"/>
          <w:szCs w:val="28"/>
        </w:rPr>
        <w:t xml:space="preserve">Типовой </w:t>
      </w:r>
      <w:proofErr w:type="spellStart"/>
      <w:r w:rsidR="00F2776C">
        <w:rPr>
          <w:rFonts w:ascii="Times New Roman" w:hAnsi="Times New Roman" w:cs="Times New Roman"/>
          <w:sz w:val="28"/>
          <w:szCs w:val="28"/>
        </w:rPr>
        <w:t>термокарман</w:t>
      </w:r>
      <w:proofErr w:type="spellEnd"/>
      <w:r w:rsidR="00F2776C">
        <w:rPr>
          <w:rFonts w:ascii="Times New Roman" w:hAnsi="Times New Roman" w:cs="Times New Roman"/>
          <w:sz w:val="28"/>
          <w:szCs w:val="28"/>
        </w:rPr>
        <w:t xml:space="preserve"> </w:t>
      </w:r>
      <w:del w:id="29" w:author="Новиков Сергей Леонидович" w:date="2020-02-07T11:44:00Z">
        <w:r w:rsidR="00F2776C" w:rsidDel="00800D00">
          <w:rPr>
            <w:rFonts w:ascii="Times New Roman" w:hAnsi="Times New Roman" w:cs="Times New Roman"/>
            <w:sz w:val="28"/>
            <w:szCs w:val="28"/>
          </w:rPr>
          <w:delText>ООО «Сименс трансформаторы»</w:delText>
        </w:r>
        <w:r w:rsidR="005007F1" w:rsidDel="00800D00">
          <w:rPr>
            <w:rFonts w:ascii="Times New Roman" w:hAnsi="Times New Roman" w:cs="Times New Roman"/>
            <w:sz w:val="28"/>
            <w:szCs w:val="28"/>
          </w:rPr>
          <w:delText xml:space="preserve"> </w:delText>
        </w:r>
      </w:del>
      <w:r w:rsidR="005007F1">
        <w:rPr>
          <w:rFonts w:ascii="Times New Roman" w:hAnsi="Times New Roman" w:cs="Times New Roman"/>
          <w:sz w:val="28"/>
          <w:szCs w:val="28"/>
        </w:rPr>
        <w:t>для установки датчика верхних слоев масла на крышку бака трансформатора</w:t>
      </w:r>
      <w:r w:rsidRPr="004A17BD">
        <w:rPr>
          <w:rFonts w:ascii="Times New Roman" w:hAnsi="Times New Roman" w:cs="Times New Roman"/>
          <w:sz w:val="28"/>
          <w:szCs w:val="28"/>
        </w:rPr>
        <w:t>.</w:t>
      </w:r>
    </w:p>
    <w:p w14:paraId="1B0ED59E" w14:textId="4B1630CA" w:rsidR="00323033" w:rsidRPr="004A17BD" w:rsidRDefault="00323033" w:rsidP="00E257C4">
      <w:pPr>
        <w:spacing w:line="240" w:lineRule="auto"/>
        <w:ind w:firstLine="709"/>
        <w:jc w:val="both"/>
        <w:rPr>
          <w:rFonts w:ascii="Times New Roman" w:hAnsi="Times New Roman" w:cs="Times New Roman"/>
          <w:sz w:val="28"/>
          <w:szCs w:val="28"/>
        </w:rPr>
      </w:pPr>
      <w:r w:rsidRPr="00323033">
        <w:rPr>
          <w:rFonts w:ascii="Times New Roman" w:hAnsi="Times New Roman" w:cs="Times New Roman"/>
          <w:noProof/>
          <w:sz w:val="28"/>
          <w:szCs w:val="28"/>
          <w:lang w:eastAsia="ru-RU"/>
        </w:rPr>
        <w:lastRenderedPageBreak/>
        <w:drawing>
          <wp:inline distT="0" distB="0" distL="0" distR="0" wp14:anchorId="2D5A82EF" wp14:editId="045DE498">
            <wp:extent cx="4286250" cy="63341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6250" cy="6334125"/>
                    </a:xfrm>
                    <a:prstGeom prst="rect">
                      <a:avLst/>
                    </a:prstGeom>
                  </pic:spPr>
                </pic:pic>
              </a:graphicData>
            </a:graphic>
          </wp:inline>
        </w:drawing>
      </w:r>
    </w:p>
    <w:p w14:paraId="0B7CAABE" w14:textId="54C9980D" w:rsidR="00323033" w:rsidRPr="004A17BD" w:rsidRDefault="00323033" w:rsidP="00323033">
      <w:pPr>
        <w:spacing w:line="240" w:lineRule="auto"/>
        <w:ind w:firstLine="709"/>
        <w:jc w:val="both"/>
        <w:rPr>
          <w:rFonts w:ascii="Times New Roman" w:hAnsi="Times New Roman" w:cs="Times New Roman"/>
          <w:sz w:val="28"/>
          <w:szCs w:val="28"/>
        </w:rPr>
      </w:pPr>
      <w:r w:rsidRPr="004A17BD">
        <w:rPr>
          <w:rFonts w:ascii="Times New Roman" w:hAnsi="Times New Roman" w:cs="Times New Roman"/>
          <w:sz w:val="28"/>
          <w:szCs w:val="28"/>
        </w:rPr>
        <w:t>Рисунок П.</w:t>
      </w:r>
      <w:r>
        <w:rPr>
          <w:rFonts w:ascii="Times New Roman" w:hAnsi="Times New Roman" w:cs="Times New Roman"/>
          <w:sz w:val="28"/>
          <w:szCs w:val="28"/>
        </w:rPr>
        <w:t>Д</w:t>
      </w:r>
      <w:r w:rsidRPr="004A17BD">
        <w:rPr>
          <w:rFonts w:ascii="Times New Roman" w:hAnsi="Times New Roman" w:cs="Times New Roman"/>
          <w:sz w:val="28"/>
          <w:szCs w:val="28"/>
        </w:rPr>
        <w:t>.</w:t>
      </w:r>
      <w:r>
        <w:rPr>
          <w:rFonts w:ascii="Times New Roman" w:hAnsi="Times New Roman" w:cs="Times New Roman"/>
          <w:sz w:val="28"/>
          <w:szCs w:val="28"/>
        </w:rPr>
        <w:t>2</w:t>
      </w:r>
      <w:r w:rsidRPr="004A17BD">
        <w:rPr>
          <w:rFonts w:ascii="Times New Roman" w:hAnsi="Times New Roman" w:cs="Times New Roman"/>
          <w:sz w:val="28"/>
          <w:szCs w:val="28"/>
        </w:rPr>
        <w:t xml:space="preserve">. </w:t>
      </w:r>
      <w:r>
        <w:rPr>
          <w:rFonts w:ascii="Times New Roman" w:hAnsi="Times New Roman" w:cs="Times New Roman"/>
          <w:sz w:val="28"/>
          <w:szCs w:val="28"/>
        </w:rPr>
        <w:t>Фланец оптоволоконной плиты для установки датчика прямого измерения температуры обмотки</w:t>
      </w:r>
      <w:del w:id="30" w:author="Новиков Сергей Леонидович" w:date="2020-02-07T11:44:00Z">
        <w:r w:rsidDel="00800D00">
          <w:rPr>
            <w:rFonts w:ascii="Times New Roman" w:hAnsi="Times New Roman" w:cs="Times New Roman"/>
            <w:sz w:val="28"/>
            <w:szCs w:val="28"/>
          </w:rPr>
          <w:delText xml:space="preserve"> ООО «Сименс трансформаторы»</w:delText>
        </w:r>
      </w:del>
      <w:r w:rsidRPr="004A17BD">
        <w:rPr>
          <w:rFonts w:ascii="Times New Roman" w:hAnsi="Times New Roman" w:cs="Times New Roman"/>
          <w:sz w:val="28"/>
          <w:szCs w:val="28"/>
        </w:rPr>
        <w:t>.</w:t>
      </w:r>
    </w:p>
    <w:p w14:paraId="2A66C359" w14:textId="77777777" w:rsidR="003169BE" w:rsidRPr="004A17BD" w:rsidRDefault="003169BE" w:rsidP="00795F1D">
      <w:pPr>
        <w:spacing w:line="240" w:lineRule="auto"/>
        <w:rPr>
          <w:rFonts w:ascii="Times New Roman" w:hAnsi="Times New Roman" w:cs="Times New Roman"/>
          <w:sz w:val="28"/>
          <w:szCs w:val="28"/>
        </w:rPr>
      </w:pPr>
    </w:p>
    <w:p w14:paraId="4360F93C" w14:textId="13479501" w:rsidR="00641327" w:rsidRPr="004A17BD" w:rsidRDefault="00641327" w:rsidP="003169BE">
      <w:pPr>
        <w:pStyle w:val="1"/>
        <w:pageBreakBefore/>
        <w:spacing w:before="0" w:after="200" w:line="240" w:lineRule="auto"/>
        <w:ind w:firstLine="709"/>
        <w:jc w:val="both"/>
        <w:rPr>
          <w:rFonts w:cs="Times New Roman"/>
        </w:rPr>
      </w:pPr>
      <w:bookmarkStart w:id="31" w:name="_Toc31820388"/>
      <w:r w:rsidRPr="004A17BD">
        <w:rPr>
          <w:rFonts w:cs="Times New Roman"/>
        </w:rPr>
        <w:lastRenderedPageBreak/>
        <w:t>Библиография</w:t>
      </w:r>
      <w:bookmarkEnd w:id="31"/>
    </w:p>
    <w:p w14:paraId="107654E9" w14:textId="21F788DA" w:rsidR="00D761E4" w:rsidRPr="004A17BD" w:rsidRDefault="00D761E4" w:rsidP="00D761E4">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Положение ПАО «Россети» «О единой технической политике в электросетевом комплексе». – Утверждено Советом Директоров ПАО «Россети» (протокол от </w:t>
      </w:r>
      <w:r w:rsidR="001979D6" w:rsidRPr="004A17BD">
        <w:rPr>
          <w:rFonts w:ascii="Times New Roman" w:hAnsi="Times New Roman" w:cs="Times New Roman"/>
          <w:sz w:val="28"/>
          <w:szCs w:val="28"/>
        </w:rPr>
        <w:t>08</w:t>
      </w:r>
      <w:r w:rsidRPr="004A17BD">
        <w:rPr>
          <w:rFonts w:ascii="Times New Roman" w:hAnsi="Times New Roman" w:cs="Times New Roman"/>
          <w:sz w:val="28"/>
          <w:szCs w:val="28"/>
        </w:rPr>
        <w:t>.</w:t>
      </w:r>
      <w:r w:rsidR="001979D6" w:rsidRPr="004A17BD">
        <w:rPr>
          <w:rFonts w:ascii="Times New Roman" w:hAnsi="Times New Roman" w:cs="Times New Roman"/>
          <w:sz w:val="28"/>
          <w:szCs w:val="28"/>
        </w:rPr>
        <w:t>11</w:t>
      </w:r>
      <w:r w:rsidRPr="004A17BD">
        <w:rPr>
          <w:rFonts w:ascii="Times New Roman" w:hAnsi="Times New Roman" w:cs="Times New Roman"/>
          <w:sz w:val="28"/>
          <w:szCs w:val="28"/>
        </w:rPr>
        <w:t>.201</w:t>
      </w:r>
      <w:r w:rsidR="001979D6" w:rsidRPr="004A17BD">
        <w:rPr>
          <w:rFonts w:ascii="Times New Roman" w:hAnsi="Times New Roman" w:cs="Times New Roman"/>
          <w:sz w:val="28"/>
          <w:szCs w:val="28"/>
        </w:rPr>
        <w:t>9</w:t>
      </w:r>
      <w:r w:rsidRPr="004A17BD">
        <w:rPr>
          <w:rFonts w:ascii="Times New Roman" w:hAnsi="Times New Roman" w:cs="Times New Roman"/>
          <w:sz w:val="28"/>
          <w:szCs w:val="28"/>
        </w:rPr>
        <w:t xml:space="preserve"> № </w:t>
      </w:r>
      <w:r w:rsidR="001979D6" w:rsidRPr="004A17BD">
        <w:rPr>
          <w:rFonts w:ascii="Times New Roman" w:hAnsi="Times New Roman" w:cs="Times New Roman"/>
          <w:sz w:val="28"/>
          <w:szCs w:val="28"/>
        </w:rPr>
        <w:t>378</w:t>
      </w:r>
      <w:r w:rsidRPr="004A17BD">
        <w:rPr>
          <w:rFonts w:ascii="Times New Roman" w:hAnsi="Times New Roman" w:cs="Times New Roman"/>
          <w:sz w:val="28"/>
          <w:szCs w:val="28"/>
        </w:rPr>
        <w:t>).</w:t>
      </w:r>
    </w:p>
    <w:p w14:paraId="08887369" w14:textId="0E2192C0" w:rsidR="002F13FD" w:rsidRPr="004A17BD" w:rsidRDefault="002F13FD" w:rsidP="002F13FD">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56947007-29.200.10.011-2008 Системы мониторинга силовых трансформаторов и автотрансформаторов. Общие технические требования.</w:t>
      </w:r>
    </w:p>
    <w:p w14:paraId="70E8D23D" w14:textId="78A89CFA" w:rsidR="00F0509A" w:rsidRDefault="00F0509A" w:rsidP="00F0509A">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Концепция цифровой трансформации 2030 (одобрена Советом директоров ПАО «Россети» от 21.12.2018 № 336).</w:t>
      </w:r>
    </w:p>
    <w:p w14:paraId="11A4BCA8" w14:textId="77777777" w:rsidR="00496BA5" w:rsidRPr="004A17BD" w:rsidRDefault="00496BA5" w:rsidP="00496BA5">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56947007-29.180.01.116-2012 Инструкция по эксплуатации трансформаторов.</w:t>
      </w:r>
    </w:p>
    <w:p w14:paraId="64E53410"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34.01-23-003-2019 Методические указания по техническому диагностированию развивающихся дефектов маслонаполненного высоковольтного электрооборудования по результатам анализа газов, растворенных в минеральном трансформаторном масле</w:t>
      </w:r>
    </w:p>
    <w:p w14:paraId="020BF0CC" w14:textId="77777777" w:rsidR="004C0082" w:rsidRPr="004A17BD" w:rsidRDefault="004C0082" w:rsidP="004C0082">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56947007-29.180.01.207-2015 Методика измерения частичных разрядов в маслобарьерной изоляции силового трансформаторного оборудования.</w:t>
      </w:r>
    </w:p>
    <w:p w14:paraId="480B26F3" w14:textId="2D0B89B6"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РД 34.46.303-98 Методические указания по подготовке и проведению хроматографического анализа газов, растворённых в масле силовых трансформаторов.</w:t>
      </w:r>
    </w:p>
    <w:p w14:paraId="6EE209A6"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РД 34.46.502 Инструкция по определению характера внутренних повреждений трансформаторов по анализу газа из газового реле.</w:t>
      </w:r>
    </w:p>
    <w:p w14:paraId="7099092E"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РД ЭО 0597-2004 Методические указания по контролю состояния трансформаторов тока на основе хроматографического анализа растворённых газов (ХАРГ) в масле.</w:t>
      </w:r>
    </w:p>
    <w:p w14:paraId="3A022EDC"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56947007-29.180.010.007-2008 Методические указания по определению содержания кислорода и азота в трансформаторных маслах методом газовой хроматографии.</w:t>
      </w:r>
    </w:p>
    <w:p w14:paraId="00CC7F39"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56947007-29.180.010.094-2011 Методические указания по определению содержания газов, растворённых в трансформаторном масле.</w:t>
      </w:r>
    </w:p>
    <w:p w14:paraId="40396441"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34.01-23.1-001-2017 Объём и нормы испытаний электрооборудования.</w:t>
      </w:r>
    </w:p>
    <w:p w14:paraId="74C7F471"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СТ-ИА-30.2-2.1-27-02-2016 Область применения и порядок смешения трансформаторных масел.</w:t>
      </w:r>
    </w:p>
    <w:p w14:paraId="42813657"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СТО 56947007–25.040.40.226–2016 Общие технические требования к АСУТП ПС ЕНЭС. </w:t>
      </w:r>
      <w:proofErr w:type="gramStart"/>
      <w:r w:rsidRPr="004A17BD">
        <w:rPr>
          <w:rFonts w:ascii="Times New Roman" w:hAnsi="Times New Roman" w:cs="Times New Roman"/>
          <w:sz w:val="28"/>
          <w:szCs w:val="28"/>
        </w:rPr>
        <w:t>Основные</w:t>
      </w:r>
      <w:proofErr w:type="gramEnd"/>
      <w:r w:rsidRPr="004A17BD">
        <w:rPr>
          <w:rFonts w:ascii="Times New Roman" w:hAnsi="Times New Roman" w:cs="Times New Roman"/>
          <w:sz w:val="28"/>
          <w:szCs w:val="28"/>
        </w:rPr>
        <w:t xml:space="preserve"> требования к программно-техническим средствам и комплексам.</w:t>
      </w:r>
    </w:p>
    <w:p w14:paraId="720E8197"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56947007-29.240.01.195-2014 Типовые технические требования к измерениям, средствам измерений и их метрологическому обеспечению.</w:t>
      </w:r>
    </w:p>
    <w:p w14:paraId="318E83D4"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56947007-29.240.01.244-2017 Нормы точности измерений режимных и технологических параметров, измеряемых на объектах ПАО «ФСК ЕЭС».</w:t>
      </w:r>
    </w:p>
    <w:p w14:paraId="7525733B"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lastRenderedPageBreak/>
        <w:t>СТО 34.01-21-004-2019 Цифровой питающий центр. Требования к технологическому проектированию цифровых подстанций напряжением 110-220 кВ и узловых цифровых подстанций напряжением 35 кВ.</w:t>
      </w:r>
    </w:p>
    <w:p w14:paraId="38C28982"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СТО БП 10.2/01-06/2019 Планирование проведения диагностики электрооборудования и ПАО «МРСК Центра».</w:t>
      </w:r>
    </w:p>
    <w:p w14:paraId="26D0AC8F"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Концепция развития системы технического диагностирования электросетевого оборудования группы компаний ПАО «Россети». – </w:t>
      </w:r>
      <w:proofErr w:type="gramStart"/>
      <w:r w:rsidRPr="004A17BD">
        <w:rPr>
          <w:rFonts w:ascii="Times New Roman" w:hAnsi="Times New Roman" w:cs="Times New Roman"/>
          <w:sz w:val="28"/>
          <w:szCs w:val="28"/>
        </w:rPr>
        <w:t>Утверждена</w:t>
      </w:r>
      <w:proofErr w:type="gramEnd"/>
      <w:r w:rsidRPr="004A17BD">
        <w:rPr>
          <w:rFonts w:ascii="Times New Roman" w:hAnsi="Times New Roman" w:cs="Times New Roman"/>
          <w:sz w:val="28"/>
          <w:szCs w:val="28"/>
        </w:rPr>
        <w:t xml:space="preserve"> протоколом Правления ПАО «Россети» от 30.09.2016 № 521пр.</w:t>
      </w:r>
    </w:p>
    <w:p w14:paraId="2E78BD7F"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 xml:space="preserve">Дорожная карта реализации Концепции развития системы технического диагностирования электросетевого оборудования группы компаний ПАО «Россети». – </w:t>
      </w:r>
      <w:proofErr w:type="gramStart"/>
      <w:r w:rsidRPr="004A17BD">
        <w:rPr>
          <w:rFonts w:ascii="Times New Roman" w:hAnsi="Times New Roman" w:cs="Times New Roman"/>
          <w:sz w:val="28"/>
          <w:szCs w:val="28"/>
        </w:rPr>
        <w:t>Утверждена</w:t>
      </w:r>
      <w:proofErr w:type="gramEnd"/>
      <w:r w:rsidRPr="004A17BD">
        <w:rPr>
          <w:rFonts w:ascii="Times New Roman" w:hAnsi="Times New Roman" w:cs="Times New Roman"/>
          <w:sz w:val="28"/>
          <w:szCs w:val="28"/>
        </w:rPr>
        <w:t xml:space="preserve"> распоряжением ПАО «Россети» от 18.11.2016 № 495р.</w:t>
      </w:r>
    </w:p>
    <w:p w14:paraId="51CDA9A9" w14:textId="77777777" w:rsidR="0024605F"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Требования к встроенным средствам защиты информации автоматизированных систем технологического управления электросетевого комплекса Группы компаний «Россети». – Утверждены распоряжением ПАО «Россети» от 30.05.2017 282р (в редакции распоряжения ПАО «Россети» от 15.11.2018 № 512р).</w:t>
      </w:r>
    </w:p>
    <w:p w14:paraId="7A464CB5" w14:textId="59F28D83" w:rsidR="003169BE" w:rsidRPr="004A17BD" w:rsidRDefault="0024605F" w:rsidP="0024605F">
      <w:pPr>
        <w:pStyle w:val="a4"/>
        <w:numPr>
          <w:ilvl w:val="0"/>
          <w:numId w:val="10"/>
        </w:numPr>
        <w:spacing w:line="240" w:lineRule="auto"/>
        <w:jc w:val="both"/>
        <w:rPr>
          <w:rFonts w:ascii="Times New Roman" w:hAnsi="Times New Roman" w:cs="Times New Roman"/>
          <w:sz w:val="28"/>
          <w:szCs w:val="28"/>
        </w:rPr>
      </w:pPr>
      <w:r w:rsidRPr="004A17BD">
        <w:rPr>
          <w:rFonts w:ascii="Times New Roman" w:hAnsi="Times New Roman" w:cs="Times New Roman"/>
          <w:sz w:val="28"/>
          <w:szCs w:val="28"/>
        </w:rPr>
        <w:t>Требования в отношении базовых (обязательных) функций и информационной безопасности объектов электроэнергетики при создании и последующей эксплуатации на территории Российской Федерации систем удаленного мониторинга и диагностики энергетического оборудования. – Утверждены Приказом Минэнерго России от 06.11.2018 №1015.</w:t>
      </w:r>
    </w:p>
    <w:p w14:paraId="75F9BAC1" w14:textId="77777777" w:rsidR="003169BE" w:rsidRPr="004A17BD" w:rsidRDefault="003169BE" w:rsidP="003169BE">
      <w:pPr>
        <w:rPr>
          <w:rFonts w:ascii="Times New Roman" w:hAnsi="Times New Roman" w:cs="Times New Roman"/>
        </w:rPr>
      </w:pPr>
    </w:p>
    <w:p w14:paraId="087E79D3" w14:textId="77777777" w:rsidR="00DB042F" w:rsidRPr="004A17BD" w:rsidRDefault="00DB042F" w:rsidP="00795F1D">
      <w:pPr>
        <w:spacing w:line="240" w:lineRule="auto"/>
        <w:rPr>
          <w:rFonts w:ascii="Times New Roman" w:hAnsi="Times New Roman" w:cs="Times New Roman"/>
          <w:sz w:val="28"/>
          <w:szCs w:val="28"/>
        </w:rPr>
      </w:pPr>
    </w:p>
    <w:sectPr w:rsidR="00DB042F" w:rsidRPr="004A17BD" w:rsidSect="001B535B">
      <w:headerReference w:type="default" r:id="rId33"/>
      <w:pgSz w:w="11906" w:h="16838"/>
      <w:pgMar w:top="1134" w:right="70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EFA23" w14:textId="77777777" w:rsidR="00F221F9" w:rsidRDefault="00F221F9" w:rsidP="00795F1D">
      <w:pPr>
        <w:spacing w:after="0" w:line="240" w:lineRule="auto"/>
      </w:pPr>
      <w:r>
        <w:separator/>
      </w:r>
    </w:p>
  </w:endnote>
  <w:endnote w:type="continuationSeparator" w:id="0">
    <w:p w14:paraId="18F346B7" w14:textId="77777777" w:rsidR="00F221F9" w:rsidRDefault="00F221F9" w:rsidP="0079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CC5FF" w14:textId="77777777" w:rsidR="00F221F9" w:rsidRDefault="00F221F9" w:rsidP="00795F1D">
      <w:pPr>
        <w:spacing w:after="0" w:line="240" w:lineRule="auto"/>
      </w:pPr>
      <w:r>
        <w:separator/>
      </w:r>
    </w:p>
  </w:footnote>
  <w:footnote w:type="continuationSeparator" w:id="0">
    <w:p w14:paraId="03E26413" w14:textId="77777777" w:rsidR="00F221F9" w:rsidRDefault="00F221F9" w:rsidP="00795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992990"/>
      <w:docPartObj>
        <w:docPartGallery w:val="Page Numbers (Top of Page)"/>
        <w:docPartUnique/>
      </w:docPartObj>
    </w:sdtPr>
    <w:sdtContent>
      <w:p w14:paraId="5A24B57F" w14:textId="641FAB84" w:rsidR="006521CB" w:rsidRDefault="006521CB">
        <w:pPr>
          <w:pStyle w:val="ae"/>
          <w:jc w:val="center"/>
        </w:pPr>
        <w:r>
          <w:fldChar w:fldCharType="begin"/>
        </w:r>
        <w:r>
          <w:instrText>PAGE   \* MERGEFORMAT</w:instrText>
        </w:r>
        <w:r>
          <w:fldChar w:fldCharType="separate"/>
        </w:r>
        <w:r w:rsidR="00FC37CD">
          <w:rPr>
            <w:noProof/>
          </w:rPr>
          <w:t>2</w:t>
        </w:r>
        <w:r>
          <w:rPr>
            <w:noProof/>
          </w:rPr>
          <w:fldChar w:fldCharType="end"/>
        </w:r>
      </w:p>
    </w:sdtContent>
  </w:sdt>
  <w:p w14:paraId="4D53A78C" w14:textId="77777777" w:rsidR="006521CB" w:rsidRDefault="006521C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6FA"/>
    <w:multiLevelType w:val="hybridMultilevel"/>
    <w:tmpl w:val="86BA10FC"/>
    <w:lvl w:ilvl="0" w:tplc="05E0C3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FF073F1"/>
    <w:multiLevelType w:val="multilevel"/>
    <w:tmpl w:val="121E7E5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2C167776"/>
    <w:multiLevelType w:val="hybridMultilevel"/>
    <w:tmpl w:val="E788E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8D7130"/>
    <w:multiLevelType w:val="hybridMultilevel"/>
    <w:tmpl w:val="1F5C60BE"/>
    <w:lvl w:ilvl="0" w:tplc="43B4B18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4772FCD"/>
    <w:multiLevelType w:val="hybridMultilevel"/>
    <w:tmpl w:val="24287B76"/>
    <w:lvl w:ilvl="0" w:tplc="43B4B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8074AD7"/>
    <w:multiLevelType w:val="hybridMultilevel"/>
    <w:tmpl w:val="35F45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7C681D"/>
    <w:multiLevelType w:val="hybridMultilevel"/>
    <w:tmpl w:val="B59CB7A6"/>
    <w:lvl w:ilvl="0" w:tplc="43B4B18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5122AC1"/>
    <w:multiLevelType w:val="hybridMultilevel"/>
    <w:tmpl w:val="E81E67D4"/>
    <w:lvl w:ilvl="0" w:tplc="43B4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EC357B"/>
    <w:multiLevelType w:val="hybridMultilevel"/>
    <w:tmpl w:val="D84C94A8"/>
    <w:lvl w:ilvl="0" w:tplc="43B4B18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4B3360E"/>
    <w:multiLevelType w:val="hybridMultilevel"/>
    <w:tmpl w:val="DCAAF634"/>
    <w:lvl w:ilvl="0" w:tplc="43B4B18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4"/>
  </w:num>
  <w:num w:numId="6">
    <w:abstractNumId w:val="9"/>
  </w:num>
  <w:num w:numId="7">
    <w:abstractNumId w:val="3"/>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B9"/>
    <w:rsid w:val="00000180"/>
    <w:rsid w:val="0000060A"/>
    <w:rsid w:val="0000208A"/>
    <w:rsid w:val="00006C5D"/>
    <w:rsid w:val="00007327"/>
    <w:rsid w:val="00016946"/>
    <w:rsid w:val="000260B5"/>
    <w:rsid w:val="0004145C"/>
    <w:rsid w:val="000438EC"/>
    <w:rsid w:val="00046DE6"/>
    <w:rsid w:val="000504E8"/>
    <w:rsid w:val="000504FA"/>
    <w:rsid w:val="00053112"/>
    <w:rsid w:val="00054FEA"/>
    <w:rsid w:val="0005542E"/>
    <w:rsid w:val="00055DA6"/>
    <w:rsid w:val="00057066"/>
    <w:rsid w:val="00060EC3"/>
    <w:rsid w:val="00070191"/>
    <w:rsid w:val="0007282A"/>
    <w:rsid w:val="00072BEC"/>
    <w:rsid w:val="00077A99"/>
    <w:rsid w:val="000839E4"/>
    <w:rsid w:val="00083B9D"/>
    <w:rsid w:val="000851C0"/>
    <w:rsid w:val="000917CA"/>
    <w:rsid w:val="000A1D15"/>
    <w:rsid w:val="000C3D2C"/>
    <w:rsid w:val="000C7399"/>
    <w:rsid w:val="000D63C7"/>
    <w:rsid w:val="000D63EA"/>
    <w:rsid w:val="000E1BC7"/>
    <w:rsid w:val="000F1ADF"/>
    <w:rsid w:val="000F426E"/>
    <w:rsid w:val="000F5C87"/>
    <w:rsid w:val="000F67EA"/>
    <w:rsid w:val="000F7EEB"/>
    <w:rsid w:val="00103654"/>
    <w:rsid w:val="0011365D"/>
    <w:rsid w:val="00117ED5"/>
    <w:rsid w:val="00123D5B"/>
    <w:rsid w:val="001240C0"/>
    <w:rsid w:val="00134FE7"/>
    <w:rsid w:val="001352D7"/>
    <w:rsid w:val="00140205"/>
    <w:rsid w:val="0014741B"/>
    <w:rsid w:val="00156C0D"/>
    <w:rsid w:val="001762D9"/>
    <w:rsid w:val="00183DFA"/>
    <w:rsid w:val="00194216"/>
    <w:rsid w:val="0019562B"/>
    <w:rsid w:val="001957B7"/>
    <w:rsid w:val="001979D6"/>
    <w:rsid w:val="001A388E"/>
    <w:rsid w:val="001B3134"/>
    <w:rsid w:val="001B535B"/>
    <w:rsid w:val="001C39BF"/>
    <w:rsid w:val="001C521D"/>
    <w:rsid w:val="001D56BE"/>
    <w:rsid w:val="001D5B96"/>
    <w:rsid w:val="001E0A6D"/>
    <w:rsid w:val="001F62FC"/>
    <w:rsid w:val="00207CAE"/>
    <w:rsid w:val="002156CD"/>
    <w:rsid w:val="002202FD"/>
    <w:rsid w:val="0022748E"/>
    <w:rsid w:val="0023793F"/>
    <w:rsid w:val="0024605F"/>
    <w:rsid w:val="0025629B"/>
    <w:rsid w:val="00264F1D"/>
    <w:rsid w:val="002662CA"/>
    <w:rsid w:val="002741C7"/>
    <w:rsid w:val="00296E3D"/>
    <w:rsid w:val="00297815"/>
    <w:rsid w:val="002A4D63"/>
    <w:rsid w:val="002B59AD"/>
    <w:rsid w:val="002C2813"/>
    <w:rsid w:val="002D2294"/>
    <w:rsid w:val="002D27C3"/>
    <w:rsid w:val="002E0C91"/>
    <w:rsid w:val="002E287F"/>
    <w:rsid w:val="002E43A8"/>
    <w:rsid w:val="002E695A"/>
    <w:rsid w:val="002F0B37"/>
    <w:rsid w:val="002F13FD"/>
    <w:rsid w:val="002F37C7"/>
    <w:rsid w:val="003056BE"/>
    <w:rsid w:val="00306BD5"/>
    <w:rsid w:val="00307BA3"/>
    <w:rsid w:val="00307C9F"/>
    <w:rsid w:val="003115D2"/>
    <w:rsid w:val="003134DA"/>
    <w:rsid w:val="00314C35"/>
    <w:rsid w:val="003169BE"/>
    <w:rsid w:val="00322A18"/>
    <w:rsid w:val="00323033"/>
    <w:rsid w:val="0032583A"/>
    <w:rsid w:val="00332097"/>
    <w:rsid w:val="003375C7"/>
    <w:rsid w:val="00337D6D"/>
    <w:rsid w:val="003409BF"/>
    <w:rsid w:val="00362E0F"/>
    <w:rsid w:val="00366852"/>
    <w:rsid w:val="00366BBA"/>
    <w:rsid w:val="00381329"/>
    <w:rsid w:val="003902B1"/>
    <w:rsid w:val="003A4D1B"/>
    <w:rsid w:val="003A53AB"/>
    <w:rsid w:val="003B010B"/>
    <w:rsid w:val="003B41A2"/>
    <w:rsid w:val="003B4F99"/>
    <w:rsid w:val="003C32FA"/>
    <w:rsid w:val="003C441F"/>
    <w:rsid w:val="003C7999"/>
    <w:rsid w:val="003F23C9"/>
    <w:rsid w:val="003F334C"/>
    <w:rsid w:val="003F68B8"/>
    <w:rsid w:val="003F7EA2"/>
    <w:rsid w:val="00403BAF"/>
    <w:rsid w:val="00410AFB"/>
    <w:rsid w:val="00411E4A"/>
    <w:rsid w:val="00420165"/>
    <w:rsid w:val="004236E4"/>
    <w:rsid w:val="004273B1"/>
    <w:rsid w:val="004308E8"/>
    <w:rsid w:val="00431ADC"/>
    <w:rsid w:val="00441000"/>
    <w:rsid w:val="00445D8F"/>
    <w:rsid w:val="00452D2D"/>
    <w:rsid w:val="00461238"/>
    <w:rsid w:val="0046435A"/>
    <w:rsid w:val="00465438"/>
    <w:rsid w:val="00466737"/>
    <w:rsid w:val="00476909"/>
    <w:rsid w:val="00484F68"/>
    <w:rsid w:val="00492C5A"/>
    <w:rsid w:val="00492EE9"/>
    <w:rsid w:val="00496BA5"/>
    <w:rsid w:val="00496EC6"/>
    <w:rsid w:val="004A17BD"/>
    <w:rsid w:val="004A3B8F"/>
    <w:rsid w:val="004A3CF9"/>
    <w:rsid w:val="004A40B2"/>
    <w:rsid w:val="004A4C12"/>
    <w:rsid w:val="004A656A"/>
    <w:rsid w:val="004A6DD1"/>
    <w:rsid w:val="004B23A0"/>
    <w:rsid w:val="004C0082"/>
    <w:rsid w:val="004C0160"/>
    <w:rsid w:val="004C07D3"/>
    <w:rsid w:val="004C688B"/>
    <w:rsid w:val="004D3AA3"/>
    <w:rsid w:val="004D6461"/>
    <w:rsid w:val="004E22D7"/>
    <w:rsid w:val="004E4A26"/>
    <w:rsid w:val="005007F1"/>
    <w:rsid w:val="00501457"/>
    <w:rsid w:val="005015B4"/>
    <w:rsid w:val="00505338"/>
    <w:rsid w:val="00513B18"/>
    <w:rsid w:val="00515FF6"/>
    <w:rsid w:val="005310A6"/>
    <w:rsid w:val="00535425"/>
    <w:rsid w:val="00541AE6"/>
    <w:rsid w:val="00544F68"/>
    <w:rsid w:val="0054549C"/>
    <w:rsid w:val="00556305"/>
    <w:rsid w:val="00561212"/>
    <w:rsid w:val="00571709"/>
    <w:rsid w:val="00575F6A"/>
    <w:rsid w:val="00580417"/>
    <w:rsid w:val="0058087D"/>
    <w:rsid w:val="005856F4"/>
    <w:rsid w:val="0058610E"/>
    <w:rsid w:val="00591B53"/>
    <w:rsid w:val="00592A6E"/>
    <w:rsid w:val="005947C2"/>
    <w:rsid w:val="00597AA2"/>
    <w:rsid w:val="005A443A"/>
    <w:rsid w:val="005B6C49"/>
    <w:rsid w:val="005C103A"/>
    <w:rsid w:val="005C16C7"/>
    <w:rsid w:val="005D0661"/>
    <w:rsid w:val="005D29BA"/>
    <w:rsid w:val="005E3F96"/>
    <w:rsid w:val="005F32D3"/>
    <w:rsid w:val="005F3B45"/>
    <w:rsid w:val="005F4C76"/>
    <w:rsid w:val="005F5085"/>
    <w:rsid w:val="005F6123"/>
    <w:rsid w:val="005F6A94"/>
    <w:rsid w:val="006076C3"/>
    <w:rsid w:val="00610351"/>
    <w:rsid w:val="00613D4B"/>
    <w:rsid w:val="006158E2"/>
    <w:rsid w:val="00625DD3"/>
    <w:rsid w:val="006303A5"/>
    <w:rsid w:val="0063701D"/>
    <w:rsid w:val="00641327"/>
    <w:rsid w:val="00644336"/>
    <w:rsid w:val="00645058"/>
    <w:rsid w:val="006521CB"/>
    <w:rsid w:val="00652A9C"/>
    <w:rsid w:val="00660C56"/>
    <w:rsid w:val="00663FEB"/>
    <w:rsid w:val="006643A1"/>
    <w:rsid w:val="00664497"/>
    <w:rsid w:val="0066550E"/>
    <w:rsid w:val="006777A4"/>
    <w:rsid w:val="00680352"/>
    <w:rsid w:val="00682344"/>
    <w:rsid w:val="0068501D"/>
    <w:rsid w:val="00693E22"/>
    <w:rsid w:val="006A0257"/>
    <w:rsid w:val="006A4BB1"/>
    <w:rsid w:val="006A5D12"/>
    <w:rsid w:val="006B154F"/>
    <w:rsid w:val="006B2494"/>
    <w:rsid w:val="006B6322"/>
    <w:rsid w:val="006C6023"/>
    <w:rsid w:val="006C620A"/>
    <w:rsid w:val="006D6C3B"/>
    <w:rsid w:val="006D7770"/>
    <w:rsid w:val="006E2121"/>
    <w:rsid w:val="007075D4"/>
    <w:rsid w:val="0071467F"/>
    <w:rsid w:val="00714BCD"/>
    <w:rsid w:val="00714F33"/>
    <w:rsid w:val="007151D4"/>
    <w:rsid w:val="007171AE"/>
    <w:rsid w:val="007234A5"/>
    <w:rsid w:val="007326E6"/>
    <w:rsid w:val="00733813"/>
    <w:rsid w:val="007400A8"/>
    <w:rsid w:val="00740EA7"/>
    <w:rsid w:val="0075094E"/>
    <w:rsid w:val="00753666"/>
    <w:rsid w:val="007536D4"/>
    <w:rsid w:val="007601FD"/>
    <w:rsid w:val="00767983"/>
    <w:rsid w:val="00770EC4"/>
    <w:rsid w:val="007740D6"/>
    <w:rsid w:val="007754CE"/>
    <w:rsid w:val="00784BE7"/>
    <w:rsid w:val="00785EEB"/>
    <w:rsid w:val="00791731"/>
    <w:rsid w:val="00795F1D"/>
    <w:rsid w:val="007A27DE"/>
    <w:rsid w:val="007A2F00"/>
    <w:rsid w:val="007A6DB0"/>
    <w:rsid w:val="007B351F"/>
    <w:rsid w:val="007B3CAC"/>
    <w:rsid w:val="007B6908"/>
    <w:rsid w:val="007D5804"/>
    <w:rsid w:val="007E198F"/>
    <w:rsid w:val="007E4940"/>
    <w:rsid w:val="007E51BF"/>
    <w:rsid w:val="007E6A6B"/>
    <w:rsid w:val="007E6E59"/>
    <w:rsid w:val="007F46CB"/>
    <w:rsid w:val="008007C1"/>
    <w:rsid w:val="00800D00"/>
    <w:rsid w:val="008054D5"/>
    <w:rsid w:val="00836729"/>
    <w:rsid w:val="00837B83"/>
    <w:rsid w:val="008426AA"/>
    <w:rsid w:val="00843262"/>
    <w:rsid w:val="00845BFB"/>
    <w:rsid w:val="008626E6"/>
    <w:rsid w:val="0086641E"/>
    <w:rsid w:val="00877450"/>
    <w:rsid w:val="00881E4F"/>
    <w:rsid w:val="008937AB"/>
    <w:rsid w:val="00893F6D"/>
    <w:rsid w:val="00894E7E"/>
    <w:rsid w:val="008A3A22"/>
    <w:rsid w:val="008B1214"/>
    <w:rsid w:val="008B2253"/>
    <w:rsid w:val="008C0366"/>
    <w:rsid w:val="008C44E4"/>
    <w:rsid w:val="008C51DD"/>
    <w:rsid w:val="008D3A6D"/>
    <w:rsid w:val="008E3809"/>
    <w:rsid w:val="008E5D49"/>
    <w:rsid w:val="0090184A"/>
    <w:rsid w:val="00912E77"/>
    <w:rsid w:val="00915BC3"/>
    <w:rsid w:val="009179C1"/>
    <w:rsid w:val="00921682"/>
    <w:rsid w:val="00927527"/>
    <w:rsid w:val="00930199"/>
    <w:rsid w:val="009306F0"/>
    <w:rsid w:val="00930B8B"/>
    <w:rsid w:val="009347C9"/>
    <w:rsid w:val="00934CD5"/>
    <w:rsid w:val="00940F16"/>
    <w:rsid w:val="009508D0"/>
    <w:rsid w:val="00955EDD"/>
    <w:rsid w:val="00957782"/>
    <w:rsid w:val="009600F5"/>
    <w:rsid w:val="00961261"/>
    <w:rsid w:val="00966ACF"/>
    <w:rsid w:val="00967ABC"/>
    <w:rsid w:val="00973D7B"/>
    <w:rsid w:val="00983B01"/>
    <w:rsid w:val="0099038A"/>
    <w:rsid w:val="00996947"/>
    <w:rsid w:val="009A3EB2"/>
    <w:rsid w:val="009A7593"/>
    <w:rsid w:val="009B22D8"/>
    <w:rsid w:val="009B4A8F"/>
    <w:rsid w:val="009B53EE"/>
    <w:rsid w:val="009B6472"/>
    <w:rsid w:val="009C50FC"/>
    <w:rsid w:val="009C7DF0"/>
    <w:rsid w:val="009D72A3"/>
    <w:rsid w:val="009E1B93"/>
    <w:rsid w:val="009E4B35"/>
    <w:rsid w:val="009E60AB"/>
    <w:rsid w:val="009F0855"/>
    <w:rsid w:val="009F52AC"/>
    <w:rsid w:val="009F69AD"/>
    <w:rsid w:val="00A01091"/>
    <w:rsid w:val="00A02238"/>
    <w:rsid w:val="00A17E3F"/>
    <w:rsid w:val="00A2079C"/>
    <w:rsid w:val="00A233B3"/>
    <w:rsid w:val="00A31799"/>
    <w:rsid w:val="00A47B6D"/>
    <w:rsid w:val="00A5069A"/>
    <w:rsid w:val="00A517AE"/>
    <w:rsid w:val="00A53FF2"/>
    <w:rsid w:val="00A5554D"/>
    <w:rsid w:val="00A55EBA"/>
    <w:rsid w:val="00A5604D"/>
    <w:rsid w:val="00A634C2"/>
    <w:rsid w:val="00A72632"/>
    <w:rsid w:val="00A82F0C"/>
    <w:rsid w:val="00A86057"/>
    <w:rsid w:val="00AA7430"/>
    <w:rsid w:val="00AC1A56"/>
    <w:rsid w:val="00AD0684"/>
    <w:rsid w:val="00AD7C7F"/>
    <w:rsid w:val="00AE1BD3"/>
    <w:rsid w:val="00B00E7C"/>
    <w:rsid w:val="00B03BA0"/>
    <w:rsid w:val="00B10017"/>
    <w:rsid w:val="00B1147C"/>
    <w:rsid w:val="00B13EE5"/>
    <w:rsid w:val="00B21E14"/>
    <w:rsid w:val="00B333B4"/>
    <w:rsid w:val="00B5391A"/>
    <w:rsid w:val="00B60502"/>
    <w:rsid w:val="00B65CD0"/>
    <w:rsid w:val="00B70854"/>
    <w:rsid w:val="00B7339B"/>
    <w:rsid w:val="00B73733"/>
    <w:rsid w:val="00B74D82"/>
    <w:rsid w:val="00B7603A"/>
    <w:rsid w:val="00B818A2"/>
    <w:rsid w:val="00B95432"/>
    <w:rsid w:val="00B95BDA"/>
    <w:rsid w:val="00B97CB8"/>
    <w:rsid w:val="00BA0A8F"/>
    <w:rsid w:val="00BA6530"/>
    <w:rsid w:val="00BB0823"/>
    <w:rsid w:val="00BB0967"/>
    <w:rsid w:val="00BB422C"/>
    <w:rsid w:val="00BB4D18"/>
    <w:rsid w:val="00BB56AF"/>
    <w:rsid w:val="00BD1BBC"/>
    <w:rsid w:val="00BD74EF"/>
    <w:rsid w:val="00BE0D50"/>
    <w:rsid w:val="00BE48E8"/>
    <w:rsid w:val="00BE6DAA"/>
    <w:rsid w:val="00BF19DA"/>
    <w:rsid w:val="00BF1CE2"/>
    <w:rsid w:val="00BF690D"/>
    <w:rsid w:val="00C011D6"/>
    <w:rsid w:val="00C027BF"/>
    <w:rsid w:val="00C0287F"/>
    <w:rsid w:val="00C04F86"/>
    <w:rsid w:val="00C10358"/>
    <w:rsid w:val="00C1233D"/>
    <w:rsid w:val="00C16D7B"/>
    <w:rsid w:val="00C34693"/>
    <w:rsid w:val="00C34DB1"/>
    <w:rsid w:val="00C4024E"/>
    <w:rsid w:val="00C4168F"/>
    <w:rsid w:val="00C434AE"/>
    <w:rsid w:val="00C44ED3"/>
    <w:rsid w:val="00C50A03"/>
    <w:rsid w:val="00C53343"/>
    <w:rsid w:val="00C57954"/>
    <w:rsid w:val="00C77A90"/>
    <w:rsid w:val="00C83936"/>
    <w:rsid w:val="00C86CB4"/>
    <w:rsid w:val="00CA16C7"/>
    <w:rsid w:val="00CA218A"/>
    <w:rsid w:val="00CA35D5"/>
    <w:rsid w:val="00CA3724"/>
    <w:rsid w:val="00CA76EF"/>
    <w:rsid w:val="00CE271E"/>
    <w:rsid w:val="00CE49A8"/>
    <w:rsid w:val="00CE6616"/>
    <w:rsid w:val="00CF1920"/>
    <w:rsid w:val="00CF62B2"/>
    <w:rsid w:val="00CF7B3A"/>
    <w:rsid w:val="00D00C08"/>
    <w:rsid w:val="00D0194B"/>
    <w:rsid w:val="00D01D2D"/>
    <w:rsid w:val="00D1172B"/>
    <w:rsid w:val="00D1551B"/>
    <w:rsid w:val="00D22053"/>
    <w:rsid w:val="00D23A2E"/>
    <w:rsid w:val="00D37E5B"/>
    <w:rsid w:val="00D42429"/>
    <w:rsid w:val="00D60327"/>
    <w:rsid w:val="00D632D9"/>
    <w:rsid w:val="00D64745"/>
    <w:rsid w:val="00D67C1D"/>
    <w:rsid w:val="00D73F0A"/>
    <w:rsid w:val="00D761E4"/>
    <w:rsid w:val="00D7633C"/>
    <w:rsid w:val="00D81D12"/>
    <w:rsid w:val="00D86C42"/>
    <w:rsid w:val="00D92386"/>
    <w:rsid w:val="00D944F0"/>
    <w:rsid w:val="00D94A8B"/>
    <w:rsid w:val="00D95C08"/>
    <w:rsid w:val="00DA121A"/>
    <w:rsid w:val="00DA7661"/>
    <w:rsid w:val="00DB042F"/>
    <w:rsid w:val="00DB1F09"/>
    <w:rsid w:val="00DB2E5E"/>
    <w:rsid w:val="00DC24F1"/>
    <w:rsid w:val="00DC5CB8"/>
    <w:rsid w:val="00DD38BF"/>
    <w:rsid w:val="00DD4A5B"/>
    <w:rsid w:val="00DD6C92"/>
    <w:rsid w:val="00DE4B83"/>
    <w:rsid w:val="00E07E0F"/>
    <w:rsid w:val="00E10F13"/>
    <w:rsid w:val="00E13513"/>
    <w:rsid w:val="00E20044"/>
    <w:rsid w:val="00E257C4"/>
    <w:rsid w:val="00E26945"/>
    <w:rsid w:val="00E31A20"/>
    <w:rsid w:val="00E42375"/>
    <w:rsid w:val="00E4516B"/>
    <w:rsid w:val="00E467CC"/>
    <w:rsid w:val="00E46D89"/>
    <w:rsid w:val="00E6382A"/>
    <w:rsid w:val="00E6759E"/>
    <w:rsid w:val="00E72FE0"/>
    <w:rsid w:val="00E744F5"/>
    <w:rsid w:val="00E77070"/>
    <w:rsid w:val="00E80EB8"/>
    <w:rsid w:val="00E910D4"/>
    <w:rsid w:val="00E968F1"/>
    <w:rsid w:val="00EA091D"/>
    <w:rsid w:val="00EB4D51"/>
    <w:rsid w:val="00EB73B9"/>
    <w:rsid w:val="00EB77B2"/>
    <w:rsid w:val="00EC30FB"/>
    <w:rsid w:val="00EC5E2B"/>
    <w:rsid w:val="00EC7647"/>
    <w:rsid w:val="00EC7CC6"/>
    <w:rsid w:val="00ED00AD"/>
    <w:rsid w:val="00EE2A3F"/>
    <w:rsid w:val="00EE68B2"/>
    <w:rsid w:val="00EF1405"/>
    <w:rsid w:val="00EF5893"/>
    <w:rsid w:val="00EF730F"/>
    <w:rsid w:val="00F00EB1"/>
    <w:rsid w:val="00F02756"/>
    <w:rsid w:val="00F04ED9"/>
    <w:rsid w:val="00F0509A"/>
    <w:rsid w:val="00F05AA7"/>
    <w:rsid w:val="00F05E37"/>
    <w:rsid w:val="00F079B9"/>
    <w:rsid w:val="00F125A2"/>
    <w:rsid w:val="00F16EB8"/>
    <w:rsid w:val="00F17FCC"/>
    <w:rsid w:val="00F221F9"/>
    <w:rsid w:val="00F2776C"/>
    <w:rsid w:val="00F37430"/>
    <w:rsid w:val="00F37B91"/>
    <w:rsid w:val="00F40EC6"/>
    <w:rsid w:val="00F4394F"/>
    <w:rsid w:val="00F46AB0"/>
    <w:rsid w:val="00F6125F"/>
    <w:rsid w:val="00F61A4A"/>
    <w:rsid w:val="00F65528"/>
    <w:rsid w:val="00F66557"/>
    <w:rsid w:val="00F74470"/>
    <w:rsid w:val="00F80225"/>
    <w:rsid w:val="00F84BFC"/>
    <w:rsid w:val="00F91EDE"/>
    <w:rsid w:val="00FB7B3A"/>
    <w:rsid w:val="00FC1962"/>
    <w:rsid w:val="00FC1CF0"/>
    <w:rsid w:val="00FC1D8A"/>
    <w:rsid w:val="00FC22E2"/>
    <w:rsid w:val="00FC2B2D"/>
    <w:rsid w:val="00FC37CD"/>
    <w:rsid w:val="00FC37CF"/>
    <w:rsid w:val="00FC4FCB"/>
    <w:rsid w:val="00FC6A2F"/>
    <w:rsid w:val="00FD3000"/>
    <w:rsid w:val="00FD7C67"/>
    <w:rsid w:val="00FE30D3"/>
    <w:rsid w:val="00FF239E"/>
    <w:rsid w:val="00FF2DC3"/>
    <w:rsid w:val="00FF3BB2"/>
    <w:rsid w:val="00FF4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0E"/>
  </w:style>
  <w:style w:type="paragraph" w:styleId="1">
    <w:name w:val="heading 1"/>
    <w:basedOn w:val="a"/>
    <w:next w:val="a"/>
    <w:link w:val="10"/>
    <w:uiPriority w:val="9"/>
    <w:qFormat/>
    <w:rsid w:val="00D73F0A"/>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2F0B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EB73B9"/>
  </w:style>
  <w:style w:type="table" w:styleId="a3">
    <w:name w:val="Table Grid"/>
    <w:basedOn w:val="a1"/>
    <w:uiPriority w:val="59"/>
    <w:rsid w:val="00EB7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B7B3A"/>
    <w:pPr>
      <w:ind w:left="720"/>
      <w:contextualSpacing/>
    </w:pPr>
  </w:style>
  <w:style w:type="paragraph" w:styleId="a5">
    <w:name w:val="Balloon Text"/>
    <w:basedOn w:val="a"/>
    <w:link w:val="a6"/>
    <w:uiPriority w:val="99"/>
    <w:semiHidden/>
    <w:unhideWhenUsed/>
    <w:rsid w:val="003C44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441F"/>
    <w:rPr>
      <w:rFonts w:ascii="Tahoma" w:hAnsi="Tahoma" w:cs="Tahoma"/>
      <w:sz w:val="16"/>
      <w:szCs w:val="16"/>
    </w:rPr>
  </w:style>
  <w:style w:type="character" w:styleId="a7">
    <w:name w:val="Hyperlink"/>
    <w:basedOn w:val="a0"/>
    <w:uiPriority w:val="99"/>
    <w:unhideWhenUsed/>
    <w:rsid w:val="000F1ADF"/>
    <w:rPr>
      <w:color w:val="0000FF" w:themeColor="hyperlink"/>
      <w:u w:val="single"/>
    </w:rPr>
  </w:style>
  <w:style w:type="character" w:styleId="a8">
    <w:name w:val="annotation reference"/>
    <w:basedOn w:val="a0"/>
    <w:uiPriority w:val="99"/>
    <w:semiHidden/>
    <w:unhideWhenUsed/>
    <w:rsid w:val="002E43A8"/>
    <w:rPr>
      <w:sz w:val="16"/>
      <w:szCs w:val="16"/>
    </w:rPr>
  </w:style>
  <w:style w:type="paragraph" w:styleId="a9">
    <w:name w:val="annotation text"/>
    <w:basedOn w:val="a"/>
    <w:link w:val="aa"/>
    <w:uiPriority w:val="99"/>
    <w:semiHidden/>
    <w:unhideWhenUsed/>
    <w:rsid w:val="002E43A8"/>
    <w:pPr>
      <w:spacing w:line="240" w:lineRule="auto"/>
    </w:pPr>
    <w:rPr>
      <w:sz w:val="20"/>
      <w:szCs w:val="20"/>
    </w:rPr>
  </w:style>
  <w:style w:type="character" w:customStyle="1" w:styleId="aa">
    <w:name w:val="Текст примечания Знак"/>
    <w:basedOn w:val="a0"/>
    <w:link w:val="a9"/>
    <w:uiPriority w:val="99"/>
    <w:semiHidden/>
    <w:rsid w:val="002E43A8"/>
    <w:rPr>
      <w:sz w:val="20"/>
      <w:szCs w:val="20"/>
    </w:rPr>
  </w:style>
  <w:style w:type="paragraph" w:styleId="ab">
    <w:name w:val="annotation subject"/>
    <w:basedOn w:val="a9"/>
    <w:next w:val="a9"/>
    <w:link w:val="ac"/>
    <w:uiPriority w:val="99"/>
    <w:semiHidden/>
    <w:unhideWhenUsed/>
    <w:rsid w:val="002E43A8"/>
    <w:rPr>
      <w:b/>
      <w:bCs/>
    </w:rPr>
  </w:style>
  <w:style w:type="character" w:customStyle="1" w:styleId="ac">
    <w:name w:val="Тема примечания Знак"/>
    <w:basedOn w:val="aa"/>
    <w:link w:val="ab"/>
    <w:uiPriority w:val="99"/>
    <w:semiHidden/>
    <w:rsid w:val="002E43A8"/>
    <w:rPr>
      <w:b/>
      <w:bCs/>
      <w:sz w:val="20"/>
      <w:szCs w:val="20"/>
    </w:rPr>
  </w:style>
  <w:style w:type="character" w:customStyle="1" w:styleId="10">
    <w:name w:val="Заголовок 1 Знак"/>
    <w:basedOn w:val="a0"/>
    <w:link w:val="1"/>
    <w:uiPriority w:val="9"/>
    <w:rsid w:val="00D73F0A"/>
    <w:rPr>
      <w:rFonts w:ascii="Times New Roman" w:eastAsiaTheme="majorEastAsia" w:hAnsi="Times New Roman" w:cstheme="majorBidi"/>
      <w:b/>
      <w:sz w:val="28"/>
      <w:szCs w:val="32"/>
    </w:rPr>
  </w:style>
  <w:style w:type="paragraph" w:styleId="ad">
    <w:name w:val="TOC Heading"/>
    <w:basedOn w:val="1"/>
    <w:next w:val="a"/>
    <w:uiPriority w:val="39"/>
    <w:unhideWhenUsed/>
    <w:qFormat/>
    <w:rsid w:val="002F0B37"/>
    <w:pPr>
      <w:spacing w:line="259" w:lineRule="auto"/>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2F0B37"/>
    <w:pPr>
      <w:spacing w:after="100"/>
    </w:pPr>
  </w:style>
  <w:style w:type="character" w:customStyle="1" w:styleId="20">
    <w:name w:val="Заголовок 2 Знак"/>
    <w:basedOn w:val="a0"/>
    <w:link w:val="2"/>
    <w:uiPriority w:val="9"/>
    <w:rsid w:val="002F0B37"/>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2F0B37"/>
    <w:pPr>
      <w:spacing w:after="100"/>
      <w:ind w:left="220"/>
    </w:pPr>
  </w:style>
  <w:style w:type="paragraph" w:styleId="ae">
    <w:name w:val="header"/>
    <w:basedOn w:val="a"/>
    <w:link w:val="af"/>
    <w:uiPriority w:val="99"/>
    <w:unhideWhenUsed/>
    <w:rsid w:val="00795F1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5F1D"/>
  </w:style>
  <w:style w:type="paragraph" w:styleId="af0">
    <w:name w:val="footer"/>
    <w:basedOn w:val="a"/>
    <w:link w:val="af1"/>
    <w:uiPriority w:val="99"/>
    <w:unhideWhenUsed/>
    <w:rsid w:val="00795F1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5F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0E"/>
  </w:style>
  <w:style w:type="paragraph" w:styleId="1">
    <w:name w:val="heading 1"/>
    <w:basedOn w:val="a"/>
    <w:next w:val="a"/>
    <w:link w:val="10"/>
    <w:uiPriority w:val="9"/>
    <w:qFormat/>
    <w:rsid w:val="00D73F0A"/>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2F0B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EB73B9"/>
  </w:style>
  <w:style w:type="table" w:styleId="a3">
    <w:name w:val="Table Grid"/>
    <w:basedOn w:val="a1"/>
    <w:uiPriority w:val="59"/>
    <w:rsid w:val="00EB7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B7B3A"/>
    <w:pPr>
      <w:ind w:left="720"/>
      <w:contextualSpacing/>
    </w:pPr>
  </w:style>
  <w:style w:type="paragraph" w:styleId="a5">
    <w:name w:val="Balloon Text"/>
    <w:basedOn w:val="a"/>
    <w:link w:val="a6"/>
    <w:uiPriority w:val="99"/>
    <w:semiHidden/>
    <w:unhideWhenUsed/>
    <w:rsid w:val="003C44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441F"/>
    <w:rPr>
      <w:rFonts w:ascii="Tahoma" w:hAnsi="Tahoma" w:cs="Tahoma"/>
      <w:sz w:val="16"/>
      <w:szCs w:val="16"/>
    </w:rPr>
  </w:style>
  <w:style w:type="character" w:styleId="a7">
    <w:name w:val="Hyperlink"/>
    <w:basedOn w:val="a0"/>
    <w:uiPriority w:val="99"/>
    <w:unhideWhenUsed/>
    <w:rsid w:val="000F1ADF"/>
    <w:rPr>
      <w:color w:val="0000FF" w:themeColor="hyperlink"/>
      <w:u w:val="single"/>
    </w:rPr>
  </w:style>
  <w:style w:type="character" w:styleId="a8">
    <w:name w:val="annotation reference"/>
    <w:basedOn w:val="a0"/>
    <w:uiPriority w:val="99"/>
    <w:semiHidden/>
    <w:unhideWhenUsed/>
    <w:rsid w:val="002E43A8"/>
    <w:rPr>
      <w:sz w:val="16"/>
      <w:szCs w:val="16"/>
    </w:rPr>
  </w:style>
  <w:style w:type="paragraph" w:styleId="a9">
    <w:name w:val="annotation text"/>
    <w:basedOn w:val="a"/>
    <w:link w:val="aa"/>
    <w:uiPriority w:val="99"/>
    <w:semiHidden/>
    <w:unhideWhenUsed/>
    <w:rsid w:val="002E43A8"/>
    <w:pPr>
      <w:spacing w:line="240" w:lineRule="auto"/>
    </w:pPr>
    <w:rPr>
      <w:sz w:val="20"/>
      <w:szCs w:val="20"/>
    </w:rPr>
  </w:style>
  <w:style w:type="character" w:customStyle="1" w:styleId="aa">
    <w:name w:val="Текст примечания Знак"/>
    <w:basedOn w:val="a0"/>
    <w:link w:val="a9"/>
    <w:uiPriority w:val="99"/>
    <w:semiHidden/>
    <w:rsid w:val="002E43A8"/>
    <w:rPr>
      <w:sz w:val="20"/>
      <w:szCs w:val="20"/>
    </w:rPr>
  </w:style>
  <w:style w:type="paragraph" w:styleId="ab">
    <w:name w:val="annotation subject"/>
    <w:basedOn w:val="a9"/>
    <w:next w:val="a9"/>
    <w:link w:val="ac"/>
    <w:uiPriority w:val="99"/>
    <w:semiHidden/>
    <w:unhideWhenUsed/>
    <w:rsid w:val="002E43A8"/>
    <w:rPr>
      <w:b/>
      <w:bCs/>
    </w:rPr>
  </w:style>
  <w:style w:type="character" w:customStyle="1" w:styleId="ac">
    <w:name w:val="Тема примечания Знак"/>
    <w:basedOn w:val="aa"/>
    <w:link w:val="ab"/>
    <w:uiPriority w:val="99"/>
    <w:semiHidden/>
    <w:rsid w:val="002E43A8"/>
    <w:rPr>
      <w:b/>
      <w:bCs/>
      <w:sz w:val="20"/>
      <w:szCs w:val="20"/>
    </w:rPr>
  </w:style>
  <w:style w:type="character" w:customStyle="1" w:styleId="10">
    <w:name w:val="Заголовок 1 Знак"/>
    <w:basedOn w:val="a0"/>
    <w:link w:val="1"/>
    <w:uiPriority w:val="9"/>
    <w:rsid w:val="00D73F0A"/>
    <w:rPr>
      <w:rFonts w:ascii="Times New Roman" w:eastAsiaTheme="majorEastAsia" w:hAnsi="Times New Roman" w:cstheme="majorBidi"/>
      <w:b/>
      <w:sz w:val="28"/>
      <w:szCs w:val="32"/>
    </w:rPr>
  </w:style>
  <w:style w:type="paragraph" w:styleId="ad">
    <w:name w:val="TOC Heading"/>
    <w:basedOn w:val="1"/>
    <w:next w:val="a"/>
    <w:uiPriority w:val="39"/>
    <w:unhideWhenUsed/>
    <w:qFormat/>
    <w:rsid w:val="002F0B37"/>
    <w:pPr>
      <w:spacing w:line="259" w:lineRule="auto"/>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2F0B37"/>
    <w:pPr>
      <w:spacing w:after="100"/>
    </w:pPr>
  </w:style>
  <w:style w:type="character" w:customStyle="1" w:styleId="20">
    <w:name w:val="Заголовок 2 Знак"/>
    <w:basedOn w:val="a0"/>
    <w:link w:val="2"/>
    <w:uiPriority w:val="9"/>
    <w:rsid w:val="002F0B37"/>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2F0B37"/>
    <w:pPr>
      <w:spacing w:after="100"/>
      <w:ind w:left="220"/>
    </w:pPr>
  </w:style>
  <w:style w:type="paragraph" w:styleId="ae">
    <w:name w:val="header"/>
    <w:basedOn w:val="a"/>
    <w:link w:val="af"/>
    <w:uiPriority w:val="99"/>
    <w:unhideWhenUsed/>
    <w:rsid w:val="00795F1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5F1D"/>
  </w:style>
  <w:style w:type="paragraph" w:styleId="af0">
    <w:name w:val="footer"/>
    <w:basedOn w:val="a"/>
    <w:link w:val="af1"/>
    <w:uiPriority w:val="99"/>
    <w:unhideWhenUsed/>
    <w:rsid w:val="00795F1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5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9979">
      <w:bodyDiv w:val="1"/>
      <w:marLeft w:val="0"/>
      <w:marRight w:val="0"/>
      <w:marTop w:val="0"/>
      <w:marBottom w:val="0"/>
      <w:divBdr>
        <w:top w:val="none" w:sz="0" w:space="0" w:color="auto"/>
        <w:left w:val="none" w:sz="0" w:space="0" w:color="auto"/>
        <w:bottom w:val="none" w:sz="0" w:space="0" w:color="auto"/>
        <w:right w:val="none" w:sz="0" w:space="0" w:color="auto"/>
      </w:divBdr>
    </w:div>
    <w:div w:id="533348730">
      <w:bodyDiv w:val="1"/>
      <w:marLeft w:val="0"/>
      <w:marRight w:val="0"/>
      <w:marTop w:val="0"/>
      <w:marBottom w:val="0"/>
      <w:divBdr>
        <w:top w:val="none" w:sz="0" w:space="0" w:color="auto"/>
        <w:left w:val="none" w:sz="0" w:space="0" w:color="auto"/>
        <w:bottom w:val="none" w:sz="0" w:space="0" w:color="auto"/>
        <w:right w:val="none" w:sz="0" w:space="0" w:color="auto"/>
      </w:divBdr>
      <w:divsChild>
        <w:div w:id="1237740195">
          <w:marLeft w:val="0"/>
          <w:marRight w:val="0"/>
          <w:marTop w:val="0"/>
          <w:marBottom w:val="0"/>
          <w:divBdr>
            <w:top w:val="none" w:sz="0" w:space="0" w:color="auto"/>
            <w:left w:val="none" w:sz="0" w:space="0" w:color="auto"/>
            <w:bottom w:val="none" w:sz="0" w:space="0" w:color="auto"/>
            <w:right w:val="none" w:sz="0" w:space="0" w:color="auto"/>
          </w:divBdr>
          <w:divsChild>
            <w:div w:id="697002170">
              <w:marLeft w:val="0"/>
              <w:marRight w:val="0"/>
              <w:marTop w:val="0"/>
              <w:marBottom w:val="0"/>
              <w:divBdr>
                <w:top w:val="none" w:sz="0" w:space="0" w:color="auto"/>
                <w:left w:val="none" w:sz="0" w:space="0" w:color="auto"/>
                <w:bottom w:val="none" w:sz="0" w:space="0" w:color="auto"/>
                <w:right w:val="none" w:sz="0" w:space="0" w:color="auto"/>
              </w:divBdr>
              <w:divsChild>
                <w:div w:id="404299432">
                  <w:marLeft w:val="0"/>
                  <w:marRight w:val="0"/>
                  <w:marTop w:val="0"/>
                  <w:marBottom w:val="0"/>
                  <w:divBdr>
                    <w:top w:val="none" w:sz="0" w:space="0" w:color="auto"/>
                    <w:left w:val="none" w:sz="0" w:space="0" w:color="auto"/>
                    <w:bottom w:val="none" w:sz="0" w:space="0" w:color="auto"/>
                    <w:right w:val="none" w:sz="0" w:space="0" w:color="auto"/>
                  </w:divBdr>
                  <w:divsChild>
                    <w:div w:id="1497383658">
                      <w:marLeft w:val="0"/>
                      <w:marRight w:val="0"/>
                      <w:marTop w:val="0"/>
                      <w:marBottom w:val="0"/>
                      <w:divBdr>
                        <w:top w:val="none" w:sz="0" w:space="0" w:color="auto"/>
                        <w:left w:val="none" w:sz="0" w:space="0" w:color="auto"/>
                        <w:bottom w:val="none" w:sz="0" w:space="0" w:color="auto"/>
                        <w:right w:val="none" w:sz="0" w:space="0" w:color="auto"/>
                      </w:divBdr>
                      <w:divsChild>
                        <w:div w:id="1085882725">
                          <w:marLeft w:val="0"/>
                          <w:marRight w:val="0"/>
                          <w:marTop w:val="0"/>
                          <w:marBottom w:val="0"/>
                          <w:divBdr>
                            <w:top w:val="none" w:sz="0" w:space="0" w:color="auto"/>
                            <w:left w:val="none" w:sz="0" w:space="0" w:color="auto"/>
                            <w:bottom w:val="none" w:sz="0" w:space="0" w:color="auto"/>
                            <w:right w:val="none" w:sz="0" w:space="0" w:color="auto"/>
                          </w:divBdr>
                          <w:divsChild>
                            <w:div w:id="1467552187">
                              <w:marLeft w:val="0"/>
                              <w:marRight w:val="0"/>
                              <w:marTop w:val="0"/>
                              <w:marBottom w:val="0"/>
                              <w:divBdr>
                                <w:top w:val="none" w:sz="0" w:space="0" w:color="auto"/>
                                <w:left w:val="none" w:sz="0" w:space="0" w:color="auto"/>
                                <w:bottom w:val="none" w:sz="0" w:space="0" w:color="auto"/>
                                <w:right w:val="none" w:sz="0" w:space="0" w:color="auto"/>
                              </w:divBdr>
                              <w:divsChild>
                                <w:div w:id="139228060">
                                  <w:marLeft w:val="0"/>
                                  <w:marRight w:val="0"/>
                                  <w:marTop w:val="0"/>
                                  <w:marBottom w:val="0"/>
                                  <w:divBdr>
                                    <w:top w:val="none" w:sz="0" w:space="0" w:color="auto"/>
                                    <w:left w:val="none" w:sz="0" w:space="0" w:color="auto"/>
                                    <w:bottom w:val="none" w:sz="0" w:space="0" w:color="auto"/>
                                    <w:right w:val="none" w:sz="0" w:space="0" w:color="auto"/>
                                  </w:divBdr>
                                  <w:divsChild>
                                    <w:div w:id="1713339454">
                                      <w:marLeft w:val="0"/>
                                      <w:marRight w:val="0"/>
                                      <w:marTop w:val="0"/>
                                      <w:marBottom w:val="0"/>
                                      <w:divBdr>
                                        <w:top w:val="none" w:sz="0" w:space="0" w:color="auto"/>
                                        <w:left w:val="none" w:sz="0" w:space="0" w:color="auto"/>
                                        <w:bottom w:val="none" w:sz="0" w:space="0" w:color="auto"/>
                                        <w:right w:val="none" w:sz="0" w:space="0" w:color="auto"/>
                                      </w:divBdr>
                                      <w:divsChild>
                                        <w:div w:id="884634354">
                                          <w:marLeft w:val="0"/>
                                          <w:marRight w:val="0"/>
                                          <w:marTop w:val="0"/>
                                          <w:marBottom w:val="330"/>
                                          <w:divBdr>
                                            <w:top w:val="none" w:sz="0" w:space="0" w:color="auto"/>
                                            <w:left w:val="none" w:sz="0" w:space="0" w:color="auto"/>
                                            <w:bottom w:val="none" w:sz="0" w:space="0" w:color="auto"/>
                                            <w:right w:val="none" w:sz="0" w:space="0" w:color="auto"/>
                                          </w:divBdr>
                                          <w:divsChild>
                                            <w:div w:id="11919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1802741">
      <w:bodyDiv w:val="1"/>
      <w:marLeft w:val="0"/>
      <w:marRight w:val="0"/>
      <w:marTop w:val="0"/>
      <w:marBottom w:val="0"/>
      <w:divBdr>
        <w:top w:val="none" w:sz="0" w:space="0" w:color="auto"/>
        <w:left w:val="none" w:sz="0" w:space="0" w:color="auto"/>
        <w:bottom w:val="none" w:sz="0" w:space="0" w:color="auto"/>
        <w:right w:val="none" w:sz="0" w:space="0" w:color="auto"/>
      </w:divBdr>
    </w:div>
    <w:div w:id="204177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9CA29-EDE5-4A76-96F1-E88CFD5CB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40</Pages>
  <Words>7490</Words>
  <Characters>42697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50087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Русов</dc:creator>
  <cp:lastModifiedBy>Новиков Сергей Леонидович</cp:lastModifiedBy>
  <cp:revision>5</cp:revision>
  <cp:lastPrinted>2020-02-04T09:26:00Z</cp:lastPrinted>
  <dcterms:created xsi:type="dcterms:W3CDTF">2020-02-05T16:44:00Z</dcterms:created>
  <dcterms:modified xsi:type="dcterms:W3CDTF">2020-02-07T08:53:00Z</dcterms:modified>
</cp:coreProperties>
</file>